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lang w:val="en-GB" w:eastAsia="en-GB" w:bidi="en-GB"/>
        </w:rPr>
        <w:t xml:space="preserve">Occupational Therapist Level 2, Grade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lang w:val="en-GB" w:eastAsia="en-GB" w:bidi="en-GB"/>
        </w:rPr>
        <w:t xml:space="preserve">Principal Occupational Therapy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i/>
          <w:iCs/>
          <w:color w:val="FF0000"/>
          <w:lang w:val="en-GB" w:eastAsia="en-GB" w:bidi="en-GB"/>
        </w:rPr>
      </w:pPr>
      <w:r>
        <w:rPr>
          <w:rFonts w:ascii="Arial" w:hAnsi="Arial" w:eastAsia="Arial" w:cs="Arial"/>
          <w:b/>
          <w:bCs/>
          <w:lang w:val="en-GB" w:eastAsia="en-GB" w:bidi="en-GB"/>
        </w:rPr>
        <w:t xml:space="preserve">Reports to: Occupational Therapy Team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13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Descriptors: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work to provide direct support for individuals and families in accordance with statutory responsibilities and local and national policies and procedures, effectively identifying cases and/or managing a caseload in order to secure positive outcomes for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lead the effective development of partnership approaches in order to safeguard individuals through the effective management of safeguarding risk and the recording and sharing of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ensure that thorough effective advice, planning and support and the utilisation of ‘joined up’ approaches, individuals are able to access services appropriate for their identified needs.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support the leadership of the team and service through the provision of advice and supervision to colleagues, contributing to the ongoing development of staff, students and trainees.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ns w:id="1" w:author="Sarah Piercey" w:date="2026-09-02T16:55:00Z" w16du:dateUtc="2026-09-02T15:55:00Z"/>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FF0000"/>
          <w:lang w:val="en-GB" w:eastAsia="en-GB" w:bidi="en-GB"/>
        </w:rPr>
      </w:pPr>
      <w:r>
        <w:rPr>
          <w:rFonts w:ascii="Arial" w:hAnsi="Arial" w:eastAsia="Arial" w:cs="Arial"/>
          <w:b/>
          <w:bCs/>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Effectively manage and be accountable for a caseload of high level and often complex cases through advice, guidance and supervision to improve outcomes for individuals and associated parties while ensuring adherence to statutory duties.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Undertake a key role in cooperation with partners and stakeholders to ensure safeguarding processes and procedures are in place to protect individuals. Identify, challenge and develop solutions to any possible safeguarding risks for vulnerable residents of the 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Work in conjunction with and provide consultation to partner agencies to deliver effective planning to ensure positive outcomes for vulnerable residents of Manchester. This will include representing the City Council at a range of meetings, proceedings and reviews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color w:val="000000"/>
          <w:lang w:val="en-GB" w:eastAsia="en-GB" w:bidi="en-GB"/>
        </w:rPr>
        <w:t xml:space="preserve">Actively engage in team and service development including the promotion of innovative and new ideas and techniques to improve service performance and outcomes.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lang w:val="en-GB" w:eastAsia="en-GB" w:bidi="en-GB"/>
        </w:rPr>
        <w:t xml:space="preserve">Efficiently prepare and produce high quality documentation and reports and contribute to effective data recording in accordance with statutory accountabilities and timescales to improve outcomes and the safeguarding of individuals.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auto"/>
          <w:lang w:val="en-US" w:eastAsia="en-US" w:bidi="en-US"/>
        </w:rPr>
      </w:pPr>
      <w:r>
        <w:rPr>
          <w:rFonts w:ascii="Arial" w:hAnsi="Arial" w:eastAsia="Arial" w:cs="Arial"/>
          <w:color w:val="auto"/>
          <w:lang w:val="en-US" w:eastAsia="en-US" w:bidi="en-US"/>
        </w:rPr>
        <w:t xml:space="preserve">Proactively establish, develop and maintain relationships with partner agencies and stakeholders to provide individuals with the opportunity to access suitable services which will assist them in achieving their agreed goals.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Personal commitment to continuous self development and service improvement.</w:t>
      </w:r>
    </w:p>
    <w:p>
      <w:pPr>
        <w:pStyle w:val="ssdefault"/>
        <w:widowControl w:val="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ns w:id="2" w:author="Alexandra Roach" w:date="2026-08-25T15:03:00Z" w16du:dateUtc="2026-08-25T14:03:00Z"/>
          <w:rFonts w:ascii="Arial" w:hAnsi="Arial" w:eastAsia="Arial" w:cs="Arial"/>
          <w:b/>
          <w:bCs/>
          <w:color w:val="000000"/>
          <w:lang w:val="en-GB" w:eastAsia="en-GB" w:bidi="en-GB"/>
        </w:rPr>
      </w:pPr>
      <w:r>
        <w:rPr>
          <w:rFonts w:ascii="Arial" w:hAnsi="Arial" w:eastAsia="Arial" w:cs="Arial"/>
          <w:b/>
          <w:bCs/>
          <w:lang w:val="en-GB" w:eastAsia="en-GB" w:bidi="en-GB"/>
        </w:rPr>
        <w:t xml:space="preserve">Where the roleholder has a disability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ins w:id="3" w:author="Alexandra Roach" w:date="2026-08-25T15:03:00Z" w16du:dateUtc="2026-08-25T14:03:00Z"/>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An exciting opportunity has arisen within adult social care for an Occupational Therapist (OT) to develop and deliver a new role, working closely with Social Workers &amp; Social Care Assessors, within the Integrated Neighbourhood 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r>
        <w:rPr>
          <w:rFonts w:ascii="Arial" w:hAnsi="Arial" w:eastAsia="Arial" w:cs="Arial"/>
          <w:lang w:val="en-GB" w:eastAsia="en-GB" w:bidi="en-GB"/>
        </w:rPr>
        <w:t xml:space="preserve">The role holder will promote a multi-disciplinary approach, embedding joint therapy and social work practice to</w:t>
      </w:r>
      <w:r>
        <w:rPr>
          <w:rFonts w:ascii="Arial" w:hAnsi="Arial" w:eastAsia="Arial" w:cs="Arial"/>
          <w:color w:val="000000"/>
          <w:lang w:val="en-GB" w:eastAsia="en-GB" w:bidi="en-GB"/>
        </w:rPr>
        <w:t xml:space="preserve"> </w:t>
      </w:r>
      <w:r>
        <w:rPr>
          <w:rFonts w:ascii="Arial" w:hAnsi="Arial" w:eastAsia="Arial" w:cs="Arial"/>
          <w:lang w:val="en-GB" w:eastAsia="en-GB" w:bidi="en-GB"/>
        </w:rPr>
        <w:t xml:space="preserve">provide a comprehensive service to citizens to maximise their independence, choice, safety and quality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r>
        <w:rPr>
          <w:rFonts w:ascii="Arial" w:hAnsi="Arial" w:eastAsia="Arial" w:cs="Arial"/>
          <w:lang w:val="en-GB" w:eastAsia="en-GB" w:bidi="en-GB"/>
        </w:rPr>
        <w:t xml:space="preserve">The OT will facilitate strengths-based and positive risk-taking approaches, and advocate for prevention, reablement and rehabilitation before consideration of formal care services.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r>
        <w:rPr>
          <w:rFonts w:ascii="Arial" w:hAnsi="Arial" w:eastAsia="Arial" w:cs="Arial"/>
          <w:lang w:val="en-GB" w:eastAsia="en-GB" w:bidi="en-GB"/>
        </w:rPr>
        <w:t xml:space="preserve">The key functions of the role will include, but are not limited to: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Functional assessments to determine what a person can do for themselves and what support they may need in their daily life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Consider solutions to r</w:t>
      </w:r>
      <w:r>
        <w:rPr>
          <w:rFonts w:ascii="Arial" w:hAnsi="Arial" w:eastAsia="Arial" w:cs="Arial"/>
          <w:color w:val="000000"/>
          <w:lang w:val="en-GB" w:eastAsia="en-GB" w:bidi="en-GB"/>
        </w:rPr>
        <w:t xml:space="preserve">educe, prevent or delay needs for care and support; </w:t>
      </w:r>
      <w:r>
        <w:rPr>
          <w:rFonts w:ascii="Arial" w:hAnsi="Arial" w:eastAsia="Arial" w:cs="Arial"/>
          <w:lang w:val="en-GB" w:eastAsia="en-GB" w:bidi="en-GB"/>
        </w:rPr>
        <w:t xml:space="preserve">right-sizing care packages; or p</w:t>
      </w:r>
      <w:r>
        <w:rPr>
          <w:rFonts w:ascii="Arial" w:hAnsi="Arial" w:eastAsia="Arial" w:cs="Arial"/>
          <w:color w:val="111111"/>
          <w:lang w:val="en-GB" w:eastAsia="en-GB" w:bidi="en-GB"/>
        </w:rPr>
        <w:t xml:space="preserve">revent/delay residential or nursing home placements or hospital admissions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Support Social Worker Teams with Duty ie screening and triaging new referrals, identifying referrals suitable for OT assessment or opportunities to reduce, delay or avoid the need for statutory social work interventions where needs can be met through alternative measures.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Provide OT guidance and advice to support clinical decision making, and prevent escalation of need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Contribute to goal setting, undertake risk assessments (including moving and handling risk assessments/handling plans where required), and develop personalised intervention plans that reflect strengths-based approaches.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Joint visits with Social Worker colleagues; supporting Care Act assessments and Support Plan Reviews.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Work closely with Health &amp; Social Care colleagues, care agencies, families and key stakeholders.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Empower and educate citizens, including signposting to appropriate services, to promote social inclusion, health promotion and relapse prevention.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Teaching compensatory techniques, or recommending equipment, adaptations and assistive technology to increase independence, and reduce dependence on carers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Plan, coordinate and deliver relevant training to citizens and colleagues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Assist in developing referral pathways, capturing data and allocation of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r>
        <w:rPr>
          <w:rFonts w:ascii="Arial" w:hAnsi="Arial" w:eastAsia="Arial" w:cs="Arial"/>
          <w:lang w:val="en-GB" w:eastAsia="en-GB" w:bidi="en-GB"/>
        </w:rPr>
        <w:t xml:space="preserve">The role holder will be responsible for organising and prioritising their own workload, whilst being able to work flexibly to meet the needs of citizens, relatives, carers and the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An excellent awareness of safeguarding in line with Manchester policy, including making referrals and participation in safeguarding investigations will be vital.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Experience of managing staff is desirable, to support the supervision of OT students, OT apprentices and junior Occupational Therapists as the team grows.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ins w:id="4" w:author="Sarah Piercey" w:date="2026-09-02T16:55:00Z" w16du:dateUtc="2026-09-02T15:55:00Z"/>
          <w:rFonts w:ascii="Arial" w:hAnsi="Arial" w:eastAsia="Arial" w:cs="Arial"/>
          <w:lang w:val="en-GB" w:eastAsia="en-GB" w:bidi="en-GB"/>
        </w:rPr>
      </w:pPr>
      <w:r>
        <w:rPr>
          <w:rFonts w:ascii="Arial" w:hAnsi="Arial" w:eastAsia="Arial" w:cs="Arial"/>
          <w:lang w:val="en-GB" w:eastAsia="en-GB" w:bidi="en-GB"/>
        </w:rPr>
        <w:t xml:space="preserve">Whilst working within the Integrated Neighbourhood Team, the role holder will be line managed by an Occupational Therapy Team Manager, and sit under the Principal Occupational Therapist.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5" w:author="Alexandra Roach" w:date="2026-08-25T15:03:00Z" w16du:dateUtc="2026-08-25T14:03:00Z"/>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7" w:author="Alexandra Roach" w:date="2026-08-25T15:03:00Z" w16du:dateUtc="2026-08-25T14:03:00Z"/>
          <w:lang w:val="en-GB" w:eastAsia="en-GB" w:bidi="en-GB"/>
        </w:rPr>
      </w:pPr>
      <w:del w:id="6" w:author="Alexandra Roach" w:date="2026-08-25T15:03:00Z" w16du:dateUtc="2026-08-25T14:03:00Z">
        <w:r>
          <w:rPr>
            <w:lang w:val="en-GB" w:eastAsia="en-GB" w:bidi="en-GB"/>
          </w:rPr>
          <w:br w:type="page"/>
        </w:r>
      </w:del>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ins w:id="8" w:author="Alexandra Roach" w:date="2026-08-25T15:03:00Z" w16du:dateUtc="2026-08-25T14:03:00Z">
        <w:r>
          <w:rPr>
            <w:rFonts w:ascii="Arial" w:hAnsi="Arial" w:eastAsia="Arial" w:cs="Arial"/>
            <w:b/>
            <w:bCs/>
            <w:u w:val="single"/>
            <w:lang w:val="en-GB" w:eastAsia="en-GB" w:bidi="en-GB"/>
          </w:rPr>
          <w:t xml:space="preserve">Occupational Therapist Level 2 - </w:t>
        </w:r>
      </w:ins>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b/>
          <w:bCs/>
          <w:lang w:val="en-GB" w:eastAsia="en-GB" w:bidi="en-GB"/>
        </w:rPr>
        <w:t xml:space="preserve">Communication Skills: </w:t>
      </w:r>
      <w:r>
        <w:rPr>
          <w:rFonts w:ascii="Arial" w:hAnsi="Arial" w:eastAsia="Arial" w:cs="Arial"/>
          <w:lang w:val="en-GB" w:eastAsia="en-GB" w:bidi="en-GB"/>
        </w:rPr>
        <w:t xml:space="preserve">Ability to effectively transfer key and complex information to all levels of staff, adapting the style of communication as necessary and ensuring that this information is understood. Writes convincingly and clearly, succinctly and correctly, avoids the unnecessary use of jargon or complicated language; writes in a well-structured and logical way and structures information to meet the needs and understanding of the intended audience.</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b/>
          <w:bCs/>
          <w:lang w:val="en-GB" w:eastAsia="en-GB" w:bidi="en-GB"/>
        </w:rPr>
        <w:t xml:space="preserve">Planning and Organising Skills: </w:t>
      </w:r>
      <w:r>
        <w:rPr>
          <w:rFonts w:ascii="Arial" w:hAnsi="Arial" w:eastAsia="Arial" w:cs="Arial"/>
          <w:lang w:val="en-GB" w:eastAsia="en-GB" w:bidi="en-GB"/>
        </w:rPr>
        <w:t xml:space="preserve">Demonstrate excellent judgement skills under competing priorities and pressure.</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b/>
          <w:bCs/>
          <w:lang w:val="en-GB" w:eastAsia="en-GB" w:bidi="en-GB"/>
        </w:rPr>
        <w:t xml:space="preserve">Analytical Skills: </w:t>
      </w:r>
      <w:r>
        <w:rPr>
          <w:rFonts w:ascii="Arial" w:hAnsi="Arial" w:eastAsia="Arial" w:cs="Arial"/>
          <w:lang w:val="en-GB" w:eastAsia="en-GB" w:bidi="en-GB"/>
        </w:rPr>
        <w:t xml:space="preserve">Ability to absorb, understand and quickly assimilate complex information and concepts and compare information from a number of different sources.</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 Skills: </w:t>
      </w:r>
      <w:r>
        <w:rPr>
          <w:rFonts w:ascii="Arial" w:hAnsi="Arial" w:eastAsia="Arial" w:cs="Arial"/>
          <w:lang w:val="en-GB" w:eastAsia="en-GB" w:bidi="en-GB"/>
        </w:rPr>
        <w:t xml:space="preserve">Strong decision making skills with the ability to resolve complex issues in a pressurised environment</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b/>
          <w:bCs/>
          <w:lang w:val="en-GB" w:eastAsia="en-GB" w:bidi="en-GB"/>
        </w:rPr>
        <w:t xml:space="preserve">Creative Skills: </w:t>
      </w:r>
      <w:r>
        <w:rPr>
          <w:rFonts w:ascii="Arial" w:hAnsi="Arial" w:eastAsia="Arial" w:cs="Arial"/>
          <w:lang w:val="en-GB" w:eastAsia="en-GB" w:bidi="en-GB"/>
        </w:rPr>
        <w:t xml:space="preserve">Ability to find creative solutions where there are no existing parameters or procedural framework.</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b/>
          <w:bCs/>
          <w:lang w:val="en-GB" w:eastAsia="en-GB" w:bidi="en-GB"/>
        </w:rPr>
        <w:t xml:space="preserve">IT Skills: </w:t>
      </w:r>
      <w:r>
        <w:rPr>
          <w:rFonts w:ascii="Arial" w:hAnsi="Arial" w:eastAsia="Arial" w:cs="Arial"/>
          <w:lang w:val="en-GB" w:eastAsia="en-GB" w:bidi="en-GB"/>
        </w:rPr>
        <w:t xml:space="preserve">Skills to use ICT systems to obtain and analyse data and present it effectively through a variety of ICT channels.</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jc w:val="both"/>
        <w:rPr>
          <w:rFonts w:ascii="Arial" w:hAnsi="Arial" w:eastAsia="Arial" w:cs="Arial"/>
          <w:color w:val="000000"/>
          <w:lang w:val="en-GB" w:eastAsia="en-GB" w:bidi="en-GB"/>
        </w:rPr>
      </w:pPr>
      <w:r>
        <w:rPr>
          <w:rFonts w:ascii="Arial" w:hAnsi="Arial" w:eastAsia="Arial" w:cs="Arial"/>
          <w:lang w:val="en-GB" w:eastAsia="en-GB" w:bidi="en-GB"/>
        </w:rPr>
        <w:t xml:space="preserve">Hold a Bachelor of Science (Hons) Occupational Therapy, </w:t>
      </w:r>
      <w:r>
        <w:rPr>
          <w:rFonts w:ascii="Arial" w:hAnsi="Arial" w:eastAsia="Arial" w:cs="Arial"/>
          <w:color w:val="000000"/>
          <w:lang w:val="en-GB" w:eastAsia="en-GB" w:bidi="en-GB"/>
        </w:rPr>
        <w:t xml:space="preserve">and at least 2 years experience working as an Occupational Therapist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0000"/>
          <w:sz w:val="19"/>
          <w:szCs w:val="19"/>
          <w:lang w:val="en-GB" w:eastAsia="en-GB" w:bidi="en-GB"/>
        </w:rPr>
      </w:pPr>
      <w:r>
        <w:rPr>
          <w:rFonts w:ascii="Arial" w:hAnsi="Arial" w:eastAsia="Arial" w:cs="Arial"/>
          <w:lang w:val="en-GB" w:eastAsia="en-GB" w:bidi="en-GB"/>
        </w:rPr>
        <w:t xml:space="preserve">Registered with the Health Care Professionals Council (HCPC) &amp; maintain the standards set out by the Royal College of Occupational Therapy (RCOT) </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Excellent knowledge of Occupational Therapy Models of Practice</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Highly developed application of OT assessment and interventions relevant to people with a range of medical conditions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Well-established understanding of equipment, adaptations and moving and handling assessments and interventions.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jc w:val="both"/>
        <w:rPr>
          <w:rFonts w:ascii="Arial" w:hAnsi="Arial" w:eastAsia="Arial" w:cs="Arial"/>
          <w:lang w:val="en-GB" w:eastAsia="en-GB" w:bidi="en-GB"/>
        </w:rPr>
      </w:pPr>
      <w:r>
        <w:rPr>
          <w:rFonts w:ascii="Arial" w:hAnsi="Arial" w:eastAsia="Arial" w:cs="Arial"/>
          <w:color w:val="000000"/>
          <w:lang w:val="en-GB" w:eastAsia="en-GB" w:bidi="en-GB"/>
        </w:rPr>
        <w:t xml:space="preserve">Good understanding of relevant Social Care legislation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Willingness to consent to and apply for an enhanced Disclosure and Barring Service (DBS) Check</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Current driving licence and access to a vehicle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del w:id="9" w:author="Alexandra Roach" w:date="2026-08-25T15:04:00Z" w16du:dateUtc="2026-08-25T14:04:00Z"/>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del w:id="10" w:author="Alexandra Roach" w:date="2026-08-25T15:04:00Z" w16du:dateUtc="2026-08-25T14:04:00Z"/>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11" w:author="Alexandra Roach" w:date="2026-08-25T15:04:00Z" w16du:dateUtc="2026-08-25T14:04:00Z"/>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09"/>
      <w:footerReference w:type="default" r:id="rId00010"/>
      <w:pgSz w:w="11906" w:h="16838"/>
      <w:pgMar w:top="1440" w:right="1133" w:bottom="1440" w:left="993" w:header="708" w:footer="708"/>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rFonts w:ascii="Tahoma" w:hAnsi="Tahoma" w:eastAsia="Tahoma" w:cs="Tahoma"/>
        <w:b/>
        <w:bCs/>
        <w:color w:val="000000"/>
        <w:sz w:val="20"/>
        <w:szCs w:val="20"/>
        <w:lang w:val="en-GB" w:eastAsia="en-GB" w:bidi="en-GB"/>
      </w:rPr>
    </w:pPr>
    <w:r>
      <w:drawing>
        <wp:anchor distT="0" distB="0" distL="114300" distR="114300" simplePos="0" relativeHeight="251661312" behindDoc="0" locked="0" layoutInCell="1" hidden="0" allowOverlap="1">
          <wp:simplePos x="0" y="0"/>
          <wp:positionH relativeFrom="column">
            <wp:posOffset>-1270</wp:posOffset>
          </wp:positionH>
          <wp:positionV relativeFrom="paragraph">
            <wp:posOffset>0</wp:posOffset>
          </wp:positionV>
          <wp:extent cx="6266815" cy="988060"/>
          <wp:wrapSquare wrapText="bothSides"/>
          <wp:docPr id="3" name="Picture 24"/>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6266815" cy="988060"/>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59264"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22"/>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60288" behindDoc="0" locked="0" layoutInCell="1" hidden="0" allowOverlap="1">
          <wp:simplePos x="0" y="0"/>
          <wp:positionH relativeFrom="column">
            <wp:posOffset>-467995</wp:posOffset>
          </wp:positionH>
          <wp:positionV relativeFrom="paragraph">
            <wp:posOffset>0</wp:posOffset>
          </wp:positionV>
          <wp:extent cx="2143760" cy="777240"/>
          <wp:wrapSquare wrapText="bothSides"/>
          <wp:docPr id="2" name="Picture 23"/>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Default Text:1" w:customStyle="1">
    <w:name w:val="Default Text:1"/>
    <w:basedOn w:val="Normal"/>
    <w:next w:val="Default Text:1"/>
    <w:qFormat/>
    <w:pPr/>
    <w:rPr>
      <w:color w:val="000000"/>
      <w:lang w:val="en-US" w:eastAsia="en-US" w:bidi="en-US"/>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character" w:styleId="Header Char" w:customStyle="1">
    <w:name w:val="Header Char"/>
    <w:qFormat/>
    <w:rPr>
      <w:rtl w:val="off"/>
    </w:rPr>
  </w:style>
  <w:style w:type="paragraph" w:styleId="Footer">
    <w:name w:val="footer"/>
    <w:basedOn w:val="Normal"/>
    <w:next w:val="Footer"/>
    <w:qFormat/>
    <w:pPr>
      <w:tabs>
        <w:tab w:val="center" w:pos="4513"/>
        <w:tab w:val="right" w:pos="9026"/>
      </w:tabs>
    </w:pPr>
    <w:rPr>
      <w:lang w:val="en-GB" w:eastAsia="en-GB" w:bidi="en-GB"/>
    </w:rPr>
  </w:style>
  <w:style w:type="character" w:styleId="Footer Char" w:customStyle="1">
    <w:name w:val="Footer Char"/>
    <w:qFormat/>
    <w:rPr>
      <w:rtl w:val="off"/>
    </w:rPr>
  </w:style>
  <w:style w:type="paragraph" w:styleId="NormalWeb">
    <w:name w:val="Normal (Web)"/>
    <w:basedOn w:val="Normal"/>
    <w:next w:val="NormalWeb"/>
    <w:qFormat/>
    <w:pPr/>
    <w:rPr>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9" Type="http://schemas.openxmlformats.org/officeDocument/2006/relationships/header" Target="header0001.xml"/>
	<Relationship Id="rId00010" Type="http://schemas.openxmlformats.org/officeDocument/2006/relationships/footer" Target="footer0001.xml"/>
	<Relationship Id="rId00011" Type="http://schemas.openxmlformats.org/officeDocument/2006/relationships/numbering" Target="numbering.xml"/>
	<Relationship Id="rId00012" Type="http://schemas.openxmlformats.org/officeDocument/2006/relationships/fontTable" Target="fontTable.xml"/>
	<Relationship Id="rId00013"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Piercey</dc:creator>
  <dcterms:created xsi:type="dcterms:W3CDTF">2026-08-25T14:05:00Z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0x01010003CA91C74DC7F64BA3B8A484DE59F090</vt:lpwstr>
  </property>
</Properties>
</file>