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0F772" w14:textId="77777777" w:rsidR="00480B28" w:rsidRDefault="00480B28" w:rsidP="002A4446">
      <w:pPr>
        <w:jc w:val="center"/>
        <w:rPr>
          <w:rFonts w:ascii="Arial" w:hAnsi="Arial" w:cs="Arial"/>
          <w:b/>
        </w:rPr>
      </w:pPr>
    </w:p>
    <w:p w14:paraId="7AA1DB41" w14:textId="77777777" w:rsidR="00533BAD" w:rsidRPr="004E6775" w:rsidRDefault="00533BAD" w:rsidP="00533BAD">
      <w:pPr>
        <w:pStyle w:val="DefaultText"/>
        <w:jc w:val="center"/>
        <w:rPr>
          <w:b/>
          <w:bCs/>
          <w:lang w:val="en-GB"/>
        </w:rPr>
      </w:pPr>
      <w:r>
        <w:rPr>
          <w:b/>
          <w:bCs/>
          <w:lang w:val="en-GB"/>
        </w:rPr>
        <w:t>M</w:t>
      </w:r>
      <w:r w:rsidRPr="004E6775">
        <w:rPr>
          <w:b/>
          <w:bCs/>
          <w:lang w:val="en-GB"/>
        </w:rPr>
        <w:t>anchester City Council</w:t>
      </w:r>
    </w:p>
    <w:p w14:paraId="7CD99B58" w14:textId="3E34E87F" w:rsidR="00533BAD" w:rsidRDefault="00533BAD" w:rsidP="0021465D">
      <w:pPr>
        <w:pStyle w:val="DefaultText"/>
        <w:jc w:val="center"/>
        <w:rPr>
          <w:b/>
          <w:bCs/>
          <w:lang w:val="en-GB"/>
        </w:rPr>
      </w:pPr>
      <w:r w:rsidRPr="004E6775">
        <w:rPr>
          <w:b/>
          <w:bCs/>
          <w:lang w:val="en-GB"/>
        </w:rPr>
        <w:t>Role Profile</w:t>
      </w:r>
    </w:p>
    <w:p w14:paraId="6069E8B7" w14:textId="77777777" w:rsidR="00384C97" w:rsidRPr="0021465D" w:rsidRDefault="00384C97" w:rsidP="0021465D">
      <w:pPr>
        <w:pStyle w:val="DefaultText"/>
        <w:jc w:val="center"/>
        <w:rPr>
          <w:b/>
          <w:bCs/>
          <w:lang w:val="en-GB"/>
        </w:rPr>
      </w:pPr>
    </w:p>
    <w:p w14:paraId="4329853E" w14:textId="47469FAD" w:rsidR="00533BAD" w:rsidRPr="001E13E2" w:rsidRDefault="5E9B7DAC" w:rsidP="55715253">
      <w:pPr>
        <w:jc w:val="center"/>
        <w:rPr>
          <w:rFonts w:ascii="Arial" w:hAnsi="Arial" w:cs="Arial"/>
          <w:b/>
          <w:bCs/>
        </w:rPr>
      </w:pPr>
      <w:r w:rsidRPr="2C0280E9">
        <w:rPr>
          <w:rFonts w:ascii="Arial" w:hAnsi="Arial" w:cs="Arial"/>
          <w:b/>
          <w:bCs/>
        </w:rPr>
        <w:t xml:space="preserve">Accredited </w:t>
      </w:r>
      <w:r w:rsidR="00F14DFE">
        <w:rPr>
          <w:rFonts w:ascii="Arial" w:hAnsi="Arial" w:cs="Arial"/>
          <w:b/>
          <w:bCs/>
        </w:rPr>
        <w:t>Financial Investigator</w:t>
      </w:r>
      <w:r w:rsidR="00704C4E">
        <w:rPr>
          <w:rFonts w:ascii="Arial" w:hAnsi="Arial" w:cs="Arial"/>
          <w:b/>
          <w:bCs/>
        </w:rPr>
        <w:t>,</w:t>
      </w:r>
      <w:r w:rsidR="00533BAD" w:rsidRPr="55715253">
        <w:rPr>
          <w:rFonts w:ascii="Arial" w:hAnsi="Arial" w:cs="Arial"/>
          <w:b/>
          <w:bCs/>
        </w:rPr>
        <w:t xml:space="preserve"> Grade 8</w:t>
      </w:r>
    </w:p>
    <w:p w14:paraId="15FE8977" w14:textId="77777777" w:rsidR="00F14DFE" w:rsidRDefault="00F14DFE" w:rsidP="55715253">
      <w:pPr>
        <w:jc w:val="center"/>
        <w:rPr>
          <w:rFonts w:ascii="Arial" w:hAnsi="Arial" w:cs="Arial"/>
          <w:b/>
          <w:bCs/>
        </w:rPr>
      </w:pPr>
      <w:r>
        <w:rPr>
          <w:rFonts w:ascii="Arial" w:hAnsi="Arial" w:cs="Arial"/>
          <w:b/>
          <w:bCs/>
        </w:rPr>
        <w:t>Community Safety, Compliance &amp; Performance</w:t>
      </w:r>
      <w:r w:rsidR="00533BAD" w:rsidRPr="55715253">
        <w:rPr>
          <w:rFonts w:ascii="Arial" w:hAnsi="Arial" w:cs="Arial"/>
          <w:b/>
          <w:bCs/>
        </w:rPr>
        <w:t xml:space="preserve"> Service, </w:t>
      </w:r>
    </w:p>
    <w:p w14:paraId="2AE9622F" w14:textId="43AB1983" w:rsidR="00533BAD" w:rsidRPr="001E13E2" w:rsidRDefault="58426D89" w:rsidP="55715253">
      <w:pPr>
        <w:jc w:val="center"/>
        <w:rPr>
          <w:rFonts w:ascii="Arial" w:hAnsi="Arial" w:cs="Arial"/>
          <w:b/>
          <w:bCs/>
        </w:rPr>
      </w:pPr>
      <w:r w:rsidRPr="55715253">
        <w:rPr>
          <w:rFonts w:ascii="Arial" w:hAnsi="Arial" w:cs="Arial"/>
          <w:b/>
          <w:bCs/>
        </w:rPr>
        <w:t>Neighbourhoods</w:t>
      </w:r>
      <w:r w:rsidR="00533BAD" w:rsidRPr="55715253">
        <w:rPr>
          <w:rFonts w:ascii="Arial" w:hAnsi="Arial" w:cs="Arial"/>
          <w:b/>
          <w:bCs/>
        </w:rPr>
        <w:t xml:space="preserve"> Directorate</w:t>
      </w:r>
    </w:p>
    <w:p w14:paraId="56686390" w14:textId="1AEB2296" w:rsidR="00533BAD" w:rsidRDefault="00533BAD" w:rsidP="55715253">
      <w:pPr>
        <w:jc w:val="center"/>
        <w:rPr>
          <w:rFonts w:ascii="Arial" w:hAnsi="Arial" w:cs="Arial"/>
          <w:b/>
          <w:bCs/>
        </w:rPr>
      </w:pPr>
      <w:r w:rsidRPr="55715253">
        <w:rPr>
          <w:rFonts w:ascii="Arial" w:hAnsi="Arial" w:cs="Arial"/>
          <w:b/>
          <w:bCs/>
        </w:rPr>
        <w:t xml:space="preserve">Reports to: </w:t>
      </w:r>
      <w:r w:rsidR="06588E47" w:rsidRPr="55715253">
        <w:rPr>
          <w:rFonts w:ascii="Arial" w:hAnsi="Arial" w:cs="Arial"/>
          <w:b/>
          <w:bCs/>
        </w:rPr>
        <w:t>Compliance</w:t>
      </w:r>
      <w:r w:rsidR="00F14DFE">
        <w:rPr>
          <w:rFonts w:ascii="Arial" w:hAnsi="Arial" w:cs="Arial"/>
          <w:b/>
          <w:bCs/>
        </w:rPr>
        <w:t xml:space="preserve"> &amp; Performance Lead</w:t>
      </w:r>
    </w:p>
    <w:p w14:paraId="7DC077E1" w14:textId="77777777" w:rsidR="00533BAD" w:rsidRPr="001E13E2" w:rsidRDefault="00533BAD" w:rsidP="00533BAD">
      <w:pPr>
        <w:jc w:val="center"/>
        <w:rPr>
          <w:rFonts w:ascii="Arial" w:hAnsi="Arial" w:cs="Arial"/>
          <w:b/>
        </w:rPr>
      </w:pPr>
      <w:r>
        <w:rPr>
          <w:rFonts w:ascii="Arial" w:hAnsi="Arial" w:cs="Arial"/>
          <w:b/>
        </w:rPr>
        <w:t>Job Family: Compliance and Regulation</w:t>
      </w:r>
    </w:p>
    <w:p w14:paraId="5BC3FA82" w14:textId="77777777" w:rsidR="0089206D" w:rsidRPr="00673EDF" w:rsidRDefault="0089206D" w:rsidP="002A4446">
      <w:pPr>
        <w:jc w:val="center"/>
        <w:rPr>
          <w:rFonts w:ascii="Arial" w:hAnsi="Arial" w:cs="Arial"/>
          <w:b/>
        </w:rPr>
      </w:pPr>
    </w:p>
    <w:p w14:paraId="086E2C2A" w14:textId="77777777" w:rsidR="002A4446" w:rsidRPr="00673EDF" w:rsidRDefault="002A4446">
      <w:pPr>
        <w:rPr>
          <w:rFonts w:ascii="Arial" w:hAnsi="Arial" w:cs="Arial"/>
          <w:b/>
        </w:rPr>
      </w:pPr>
      <w:r w:rsidRPr="00673EDF">
        <w:rPr>
          <w:rFonts w:ascii="Arial" w:hAnsi="Arial" w:cs="Arial"/>
          <w:b/>
        </w:rPr>
        <w:t>Key Role Descriptors</w:t>
      </w:r>
    </w:p>
    <w:p w14:paraId="05A1000F" w14:textId="77777777" w:rsidR="00FA5A74" w:rsidRPr="00673EDF" w:rsidRDefault="00FA5A74" w:rsidP="001C2771">
      <w:pPr>
        <w:autoSpaceDE w:val="0"/>
        <w:autoSpaceDN w:val="0"/>
        <w:adjustRightInd w:val="0"/>
        <w:ind w:left="360"/>
        <w:rPr>
          <w:rFonts w:ascii="Arial" w:hAnsi="Arial" w:cs="Arial"/>
          <w:b/>
        </w:rPr>
      </w:pPr>
    </w:p>
    <w:p w14:paraId="0C8BE6CA" w14:textId="77777777" w:rsidR="00424871" w:rsidRPr="004F69D2" w:rsidRDefault="00424871" w:rsidP="00424871">
      <w:pPr>
        <w:rPr>
          <w:rFonts w:ascii="Arial" w:hAnsi="Arial" w:cs="Arial"/>
        </w:rPr>
      </w:pPr>
      <w:r w:rsidRPr="004F69D2">
        <w:rPr>
          <w:rFonts w:ascii="Arial" w:hAnsi="Arial" w:cs="Arial"/>
        </w:rPr>
        <w:t>The role holder will provide professional consultation, support and guidance for team members</w:t>
      </w:r>
      <w:r w:rsidR="00533BAD">
        <w:rPr>
          <w:rFonts w:ascii="Arial" w:hAnsi="Arial" w:cs="Arial"/>
        </w:rPr>
        <w:t xml:space="preserve">, </w:t>
      </w:r>
      <w:r w:rsidRPr="004F69D2">
        <w:rPr>
          <w:rFonts w:ascii="Arial" w:hAnsi="Arial" w:cs="Arial"/>
        </w:rPr>
        <w:t>colleagues</w:t>
      </w:r>
      <w:r w:rsidR="00533BAD">
        <w:rPr>
          <w:rFonts w:ascii="Arial" w:hAnsi="Arial" w:cs="Arial"/>
        </w:rPr>
        <w:t xml:space="preserve"> and external stakeholders</w:t>
      </w:r>
      <w:r w:rsidRPr="004F69D2">
        <w:rPr>
          <w:rFonts w:ascii="Arial" w:hAnsi="Arial" w:cs="Arial"/>
        </w:rPr>
        <w:t xml:space="preserve"> to assist in professional decision making and approve specific decisions</w:t>
      </w:r>
      <w:r w:rsidR="00533BAD">
        <w:rPr>
          <w:rFonts w:ascii="Arial" w:hAnsi="Arial" w:cs="Arial"/>
        </w:rPr>
        <w:t xml:space="preserve"> in relation to the implementation, enforcement and translation of statutory regulations, legislation and national guidelines.</w:t>
      </w:r>
    </w:p>
    <w:p w14:paraId="6E2194B8" w14:textId="77777777" w:rsidR="00424871" w:rsidRPr="004F69D2" w:rsidRDefault="00424871" w:rsidP="00424871">
      <w:pPr>
        <w:rPr>
          <w:rFonts w:ascii="Arial" w:hAnsi="Arial" w:cs="Arial"/>
        </w:rPr>
      </w:pPr>
    </w:p>
    <w:p w14:paraId="19533FAC" w14:textId="77777777" w:rsidR="00C35C97" w:rsidRPr="00673EDF" w:rsidRDefault="00673EDF" w:rsidP="00673EDF">
      <w:pPr>
        <w:autoSpaceDE w:val="0"/>
        <w:autoSpaceDN w:val="0"/>
        <w:adjustRightInd w:val="0"/>
        <w:rPr>
          <w:rFonts w:ascii="Arial" w:hAnsi="Arial" w:cs="Arial"/>
        </w:rPr>
      </w:pPr>
      <w:r>
        <w:rPr>
          <w:rFonts w:ascii="Arial" w:hAnsi="Arial" w:cs="Arial"/>
        </w:rPr>
        <w:t>The role holder will</w:t>
      </w:r>
      <w:r w:rsidR="00963D52" w:rsidRPr="00673EDF">
        <w:rPr>
          <w:rFonts w:ascii="Arial" w:hAnsi="Arial" w:cs="Arial"/>
        </w:rPr>
        <w:t xml:space="preserve"> </w:t>
      </w:r>
      <w:r w:rsidR="000D1AFE" w:rsidRPr="00673EDF">
        <w:rPr>
          <w:rFonts w:ascii="Arial" w:hAnsi="Arial" w:cs="Arial"/>
        </w:rPr>
        <w:t xml:space="preserve">be responsible for the delivery of </w:t>
      </w:r>
      <w:r w:rsidR="004F6A97">
        <w:rPr>
          <w:rFonts w:ascii="Arial" w:hAnsi="Arial" w:cs="Arial"/>
        </w:rPr>
        <w:t xml:space="preserve">an effective, </w:t>
      </w:r>
      <w:r w:rsidR="000D1AFE" w:rsidRPr="00673EDF">
        <w:rPr>
          <w:rFonts w:ascii="Arial" w:hAnsi="Arial" w:cs="Arial"/>
        </w:rPr>
        <w:t>high qu</w:t>
      </w:r>
      <w:r w:rsidR="00963D52" w:rsidRPr="00673EDF">
        <w:rPr>
          <w:rFonts w:ascii="Arial" w:hAnsi="Arial" w:cs="Arial"/>
        </w:rPr>
        <w:t>ality operational, in</w:t>
      </w:r>
      <w:r w:rsidR="004F6A97">
        <w:rPr>
          <w:rFonts w:ascii="Arial" w:hAnsi="Arial" w:cs="Arial"/>
        </w:rPr>
        <w:t>spection, compliance and regulation service</w:t>
      </w:r>
      <w:r w:rsidR="00A31267">
        <w:rPr>
          <w:rFonts w:ascii="Arial" w:hAnsi="Arial" w:cs="Arial"/>
        </w:rPr>
        <w:t xml:space="preserve"> through the provision of detailed</w:t>
      </w:r>
      <w:r w:rsidR="00533BAD">
        <w:rPr>
          <w:rFonts w:ascii="Arial" w:hAnsi="Arial" w:cs="Arial"/>
        </w:rPr>
        <w:t xml:space="preserve"> technical regulatory knowledge in order to protect the health, safety and wellbeing of Manchester residents.</w:t>
      </w:r>
    </w:p>
    <w:p w14:paraId="29BE6175" w14:textId="77777777" w:rsidR="00424871" w:rsidRDefault="00424871" w:rsidP="00424871">
      <w:pPr>
        <w:rPr>
          <w:rFonts w:ascii="Arial" w:hAnsi="Arial" w:cs="Arial"/>
          <w:bCs/>
        </w:rPr>
      </w:pPr>
    </w:p>
    <w:p w14:paraId="07AD9349" w14:textId="77777777" w:rsidR="00424871" w:rsidRPr="004F69D2" w:rsidRDefault="00673EDF" w:rsidP="00424871">
      <w:pPr>
        <w:pStyle w:val="BodyTextIndent2"/>
        <w:spacing w:after="0" w:line="240" w:lineRule="auto"/>
        <w:ind w:left="0"/>
        <w:rPr>
          <w:rFonts w:ascii="Arial" w:hAnsi="Arial" w:cs="Arial"/>
        </w:rPr>
      </w:pPr>
      <w:r>
        <w:rPr>
          <w:rFonts w:ascii="Arial" w:hAnsi="Arial" w:cs="Arial"/>
          <w:bCs/>
        </w:rPr>
        <w:t xml:space="preserve">The role holder will </w:t>
      </w:r>
      <w:r w:rsidR="00086D0A" w:rsidRPr="00673EDF">
        <w:rPr>
          <w:rFonts w:ascii="Arial" w:hAnsi="Arial" w:cs="Arial"/>
          <w:bCs/>
        </w:rPr>
        <w:t xml:space="preserve">effectively liaise and engage </w:t>
      </w:r>
      <w:r w:rsidR="00424871" w:rsidRPr="004F69D2">
        <w:rPr>
          <w:rFonts w:ascii="Arial" w:hAnsi="Arial" w:cs="Arial"/>
        </w:rPr>
        <w:t>with custome</w:t>
      </w:r>
      <w:r w:rsidR="00424871">
        <w:rPr>
          <w:rFonts w:ascii="Arial" w:hAnsi="Arial" w:cs="Arial"/>
        </w:rPr>
        <w:t>rs and stakeholders and ensure</w:t>
      </w:r>
      <w:r w:rsidR="00424871" w:rsidRPr="004F69D2">
        <w:rPr>
          <w:rFonts w:ascii="Arial" w:hAnsi="Arial" w:cs="Arial"/>
        </w:rPr>
        <w:t xml:space="preserve"> quality customer focused services are delivered within performance and quality targets.</w:t>
      </w:r>
    </w:p>
    <w:p w14:paraId="28F7F977" w14:textId="77777777" w:rsidR="00086D0A" w:rsidRPr="00673EDF" w:rsidRDefault="00086D0A" w:rsidP="00673EDF">
      <w:pPr>
        <w:rPr>
          <w:rFonts w:ascii="Arial" w:hAnsi="Arial" w:cs="Arial"/>
          <w:bCs/>
        </w:rPr>
      </w:pPr>
    </w:p>
    <w:p w14:paraId="4C2A0892" w14:textId="77777777" w:rsidR="00AE4BDC" w:rsidRPr="00673EDF" w:rsidRDefault="00AE4BDC" w:rsidP="00AE4BDC">
      <w:pPr>
        <w:rPr>
          <w:rFonts w:ascii="Arial" w:hAnsi="Arial" w:cs="Arial"/>
          <w:b/>
        </w:rPr>
      </w:pPr>
      <w:r w:rsidRPr="00673EDF">
        <w:rPr>
          <w:rFonts w:ascii="Arial" w:hAnsi="Arial" w:cs="Arial"/>
          <w:b/>
        </w:rPr>
        <w:t>Key Accountabilities</w:t>
      </w:r>
    </w:p>
    <w:p w14:paraId="0397A7AD" w14:textId="77777777" w:rsidR="004946ED" w:rsidRPr="00673EDF" w:rsidRDefault="004946ED" w:rsidP="00AE4BDC">
      <w:pPr>
        <w:rPr>
          <w:rFonts w:ascii="Arial" w:hAnsi="Arial" w:cs="Arial"/>
          <w:b/>
        </w:rPr>
      </w:pPr>
    </w:p>
    <w:p w14:paraId="6C085B22" w14:textId="77777777" w:rsidR="000A239A" w:rsidRDefault="0080639F" w:rsidP="00673EDF">
      <w:pPr>
        <w:pStyle w:val="DefaultText1"/>
        <w:widowControl/>
        <w:ind w:right="-52"/>
      </w:pPr>
      <w:r w:rsidRPr="00673EDF">
        <w:t>P</w:t>
      </w:r>
      <w:r w:rsidR="000A239A" w:rsidRPr="00673EDF">
        <w:t>rovi</w:t>
      </w:r>
      <w:r w:rsidR="00D210E9" w:rsidRPr="00673EDF">
        <w:t>de effective management</w:t>
      </w:r>
      <w:r w:rsidR="000A239A" w:rsidRPr="00673EDF">
        <w:t xml:space="preserve">, </w:t>
      </w:r>
      <w:r w:rsidR="00D210E9" w:rsidRPr="00673EDF">
        <w:t>coordination</w:t>
      </w:r>
      <w:r w:rsidR="000A239A" w:rsidRPr="00673EDF">
        <w:t xml:space="preserve"> an</w:t>
      </w:r>
      <w:r w:rsidR="00480B28">
        <w:t xml:space="preserve">d direction </w:t>
      </w:r>
      <w:r w:rsidR="00B00951">
        <w:t xml:space="preserve">of </w:t>
      </w:r>
      <w:r w:rsidR="00A31267">
        <w:t xml:space="preserve">a </w:t>
      </w:r>
      <w:r w:rsidR="00B00951">
        <w:t>compliance and regulation</w:t>
      </w:r>
      <w:r w:rsidR="00B00951" w:rsidRPr="00673EDF">
        <w:t xml:space="preserve"> </w:t>
      </w:r>
      <w:r w:rsidR="00B00951">
        <w:t xml:space="preserve">function </w:t>
      </w:r>
      <w:r w:rsidR="00A31267">
        <w:t xml:space="preserve">ensuring adherence through a variety of interventions </w:t>
      </w:r>
      <w:r w:rsidR="00480B28">
        <w:t>whilst</w:t>
      </w:r>
      <w:r w:rsidR="00CE77D2" w:rsidRPr="00673EDF">
        <w:t xml:space="preserve"> </w:t>
      </w:r>
      <w:r w:rsidR="00D210E9" w:rsidRPr="00673EDF">
        <w:t>commun</w:t>
      </w:r>
      <w:r w:rsidR="00480B28">
        <w:t>icating</w:t>
      </w:r>
      <w:r w:rsidR="00D210E9" w:rsidRPr="00673EDF">
        <w:t xml:space="preserve"> the </w:t>
      </w:r>
      <w:r w:rsidR="00673EDF">
        <w:t>authority’</w:t>
      </w:r>
      <w:r w:rsidR="00673EDF" w:rsidRPr="00673EDF">
        <w:t xml:space="preserve">s </w:t>
      </w:r>
      <w:r w:rsidR="00D210E9" w:rsidRPr="00673EDF">
        <w:t>vision, corporate values</w:t>
      </w:r>
      <w:r w:rsidR="00480B28">
        <w:t>,</w:t>
      </w:r>
      <w:r w:rsidR="00D210E9" w:rsidRPr="00673EDF">
        <w:t xml:space="preserve"> aims and objectives.</w:t>
      </w:r>
    </w:p>
    <w:p w14:paraId="179D058A" w14:textId="77777777" w:rsidR="000739D1" w:rsidRDefault="000739D1" w:rsidP="00673EDF">
      <w:pPr>
        <w:pStyle w:val="DefaultText1"/>
        <w:widowControl/>
        <w:ind w:right="-52"/>
      </w:pPr>
    </w:p>
    <w:p w14:paraId="7DEA3F0B" w14:textId="77777777" w:rsidR="000739D1" w:rsidRPr="00A31267" w:rsidRDefault="000739D1" w:rsidP="000739D1">
      <w:pPr>
        <w:pStyle w:val="DefaultText1"/>
        <w:widowControl/>
        <w:ind w:right="-52"/>
      </w:pPr>
      <w:r>
        <w:t>D</w:t>
      </w:r>
      <w:r w:rsidRPr="00A31267">
        <w:t xml:space="preserve">evelop and administer thorough investigative procedures and regulatory protocols.  </w:t>
      </w:r>
    </w:p>
    <w:p w14:paraId="1E8186E1" w14:textId="77777777" w:rsidR="00D210E9" w:rsidRPr="00673EDF" w:rsidRDefault="00D210E9" w:rsidP="00673EDF">
      <w:pPr>
        <w:pStyle w:val="DefaultText1"/>
        <w:widowControl/>
        <w:ind w:left="360" w:right="-52"/>
      </w:pPr>
    </w:p>
    <w:p w14:paraId="6A201F35" w14:textId="77777777" w:rsidR="00673EDF" w:rsidRPr="00673EDF" w:rsidRDefault="000739D1" w:rsidP="00673EDF">
      <w:pPr>
        <w:pStyle w:val="DefaultText1"/>
        <w:widowControl/>
        <w:ind w:right="-52"/>
      </w:pPr>
      <w:r>
        <w:t>I</w:t>
      </w:r>
      <w:r w:rsidR="001006C5" w:rsidRPr="00673EDF">
        <w:t>dentify and support the implementation of change</w:t>
      </w:r>
      <w:r w:rsidR="00B3422A" w:rsidRPr="00673EDF">
        <w:t xml:space="preserve"> </w:t>
      </w:r>
      <w:r w:rsidR="001006C5" w:rsidRPr="00673EDF">
        <w:t xml:space="preserve">and improvements in support of </w:t>
      </w:r>
      <w:r w:rsidR="0080639F" w:rsidRPr="00673EDF">
        <w:t>organis</w:t>
      </w:r>
      <w:r w:rsidR="001006C5" w:rsidRPr="00673EDF">
        <w:t>at</w:t>
      </w:r>
      <w:r w:rsidR="003032EC">
        <w:t>ional and compliance and regulation</w:t>
      </w:r>
      <w:r w:rsidR="001006C5" w:rsidRPr="00673EDF">
        <w:t xml:space="preserve"> strategies.</w:t>
      </w:r>
    </w:p>
    <w:p w14:paraId="6D5A1A4E" w14:textId="77777777" w:rsidR="00C6576D" w:rsidRPr="0071074F" w:rsidRDefault="00C6576D" w:rsidP="00C6576D">
      <w:pPr>
        <w:pStyle w:val="BodyTextIndent2"/>
        <w:spacing w:after="0" w:line="240" w:lineRule="auto"/>
        <w:ind w:left="0"/>
        <w:rPr>
          <w:rFonts w:ascii="Arial" w:hAnsi="Arial" w:cs="Arial"/>
        </w:rPr>
      </w:pPr>
    </w:p>
    <w:p w14:paraId="34B00B50" w14:textId="77777777" w:rsidR="00C6576D" w:rsidRDefault="00C6576D" w:rsidP="00533BAD">
      <w:pPr>
        <w:rPr>
          <w:rFonts w:ascii="Arial" w:hAnsi="Arial" w:cs="Arial"/>
        </w:rPr>
      </w:pPr>
      <w:r>
        <w:rPr>
          <w:rFonts w:ascii="Arial" w:hAnsi="Arial" w:cs="Arial"/>
        </w:rPr>
        <w:t>Effectively develop, manage, and quality control multi-agency referral processes to ensure excellence and effectiveness in targeted service delivery.</w:t>
      </w:r>
    </w:p>
    <w:p w14:paraId="60AEC1F8" w14:textId="77777777" w:rsidR="00DF5631" w:rsidRDefault="00DF5631" w:rsidP="00915314">
      <w:pPr>
        <w:rPr>
          <w:rFonts w:ascii="Arial" w:hAnsi="Arial" w:cs="Arial"/>
          <w:color w:val="000000"/>
        </w:rPr>
      </w:pPr>
    </w:p>
    <w:p w14:paraId="2B5432FE" w14:textId="77777777" w:rsidR="00DF5631" w:rsidRDefault="00DF5631" w:rsidP="00915314">
      <w:pPr>
        <w:rPr>
          <w:rFonts w:ascii="Arial" w:hAnsi="Arial" w:cs="Arial"/>
          <w:color w:val="000000"/>
        </w:rPr>
      </w:pPr>
      <w:r w:rsidRPr="004A2F46">
        <w:rPr>
          <w:rFonts w:ascii="Arial" w:hAnsi="Arial" w:cs="Arial"/>
        </w:rPr>
        <w:t>Roles at this level may be required to undertake management duties, either through direct line management of a team (including appraisals, performance management and other duties) or through matrix management of a virtual team of officers.</w:t>
      </w:r>
    </w:p>
    <w:p w14:paraId="58350354" w14:textId="77777777" w:rsidR="00915314" w:rsidRPr="004F69D2" w:rsidRDefault="00915314" w:rsidP="00915314">
      <w:pPr>
        <w:rPr>
          <w:rFonts w:ascii="Arial" w:hAnsi="Arial" w:cs="Arial"/>
        </w:rPr>
      </w:pPr>
    </w:p>
    <w:p w14:paraId="04CD8B2E" w14:textId="77777777" w:rsidR="00915314" w:rsidRPr="004F69D2" w:rsidRDefault="00915314" w:rsidP="00915314">
      <w:pPr>
        <w:rPr>
          <w:rFonts w:ascii="Arial" w:hAnsi="Arial" w:cs="Arial"/>
        </w:rPr>
      </w:pPr>
      <w:r w:rsidRPr="004F69D2">
        <w:rPr>
          <w:rFonts w:ascii="Arial" w:hAnsi="Arial" w:cs="Arial"/>
        </w:rPr>
        <w:t>Maintain competence in subject matter specialism, undertaking research and information gathering to ensure Council adopts and maintains best practice in areas of specialism, providing ad hoc advice as required.</w:t>
      </w:r>
    </w:p>
    <w:p w14:paraId="5C611922" w14:textId="77777777" w:rsidR="00915314" w:rsidRPr="004F69D2" w:rsidRDefault="00915314" w:rsidP="00915314">
      <w:pPr>
        <w:rPr>
          <w:rFonts w:ascii="Arial" w:hAnsi="Arial" w:cs="Arial"/>
        </w:rPr>
      </w:pPr>
    </w:p>
    <w:p w14:paraId="140E1AC0" w14:textId="77777777" w:rsidR="00915314" w:rsidRPr="004F69D2" w:rsidRDefault="00915314" w:rsidP="00915314">
      <w:pPr>
        <w:rPr>
          <w:rFonts w:ascii="Arial" w:hAnsi="Arial" w:cs="Arial"/>
        </w:rPr>
      </w:pPr>
      <w:r w:rsidRPr="004F69D2">
        <w:rPr>
          <w:rFonts w:ascii="Arial" w:hAnsi="Arial" w:cs="Arial"/>
        </w:rPr>
        <w:t>Develop and deliver process improvement plans and strategies in accordance with agreed time, quality, budget and other performance criteria within the Council.</w:t>
      </w:r>
    </w:p>
    <w:p w14:paraId="46426CA1" w14:textId="18590F6E" w:rsidR="005179EB" w:rsidRDefault="005179EB" w:rsidP="00915314">
      <w:pPr>
        <w:rPr>
          <w:rFonts w:ascii="Arial" w:hAnsi="Arial" w:cs="Arial"/>
        </w:rPr>
      </w:pPr>
    </w:p>
    <w:p w14:paraId="7D4E37BF" w14:textId="77777777" w:rsidR="00915314" w:rsidRPr="004F69D2" w:rsidRDefault="00B00951" w:rsidP="00915314">
      <w:pPr>
        <w:rPr>
          <w:rFonts w:ascii="Arial" w:hAnsi="Arial" w:cs="Arial"/>
        </w:rPr>
      </w:pPr>
      <w:r>
        <w:rPr>
          <w:rFonts w:ascii="Arial" w:hAnsi="Arial" w:cs="Arial"/>
        </w:rPr>
        <w:lastRenderedPageBreak/>
        <w:t>Ensure that</w:t>
      </w:r>
      <w:r w:rsidR="00915314" w:rsidRPr="004F69D2">
        <w:rPr>
          <w:rFonts w:ascii="Arial" w:hAnsi="Arial" w:cs="Arial"/>
        </w:rPr>
        <w:t xml:space="preserve"> the team work within statutory guidelines and maintain relationships with other teams to ensure the highest standard of service delivery.</w:t>
      </w:r>
    </w:p>
    <w:p w14:paraId="3CBDA3BB" w14:textId="77777777" w:rsidR="00915314" w:rsidRPr="004F69D2" w:rsidRDefault="00915314" w:rsidP="00915314">
      <w:pPr>
        <w:ind w:left="505"/>
        <w:rPr>
          <w:rFonts w:ascii="Arial" w:hAnsi="Arial" w:cs="Arial"/>
        </w:rPr>
      </w:pPr>
    </w:p>
    <w:p w14:paraId="523F14D3" w14:textId="77777777" w:rsidR="00915314" w:rsidRPr="004F69D2" w:rsidRDefault="00B00951" w:rsidP="00915314">
      <w:pPr>
        <w:rPr>
          <w:rFonts w:ascii="Arial" w:hAnsi="Arial" w:cs="Arial"/>
        </w:rPr>
      </w:pPr>
      <w:r>
        <w:rPr>
          <w:rFonts w:ascii="Arial" w:hAnsi="Arial" w:cs="Arial"/>
        </w:rPr>
        <w:t xml:space="preserve">Monitor and evaluate </w:t>
      </w:r>
      <w:r w:rsidR="00915314" w:rsidRPr="004F69D2">
        <w:rPr>
          <w:rFonts w:ascii="Arial" w:hAnsi="Arial" w:cs="Arial"/>
        </w:rPr>
        <w:t>service delivery to ensure that performan</w:t>
      </w:r>
      <w:r>
        <w:rPr>
          <w:rFonts w:ascii="Arial" w:hAnsi="Arial" w:cs="Arial"/>
        </w:rPr>
        <w:t>ce targets are met and review</w:t>
      </w:r>
      <w:r w:rsidR="00915314" w:rsidRPr="004F69D2">
        <w:rPr>
          <w:rFonts w:ascii="Arial" w:hAnsi="Arial" w:cs="Arial"/>
        </w:rPr>
        <w:t xml:space="preserve"> strategies and procedures as appropriate, aligning them with customer demand and feedback to continually enhance the service.</w:t>
      </w:r>
    </w:p>
    <w:p w14:paraId="590EBEF6" w14:textId="77777777" w:rsidR="00915314" w:rsidRPr="004F69D2" w:rsidRDefault="00915314" w:rsidP="00915314">
      <w:pPr>
        <w:widowControl w:val="0"/>
        <w:rPr>
          <w:rFonts w:ascii="Arial" w:hAnsi="Arial" w:cs="Arial"/>
        </w:rPr>
      </w:pPr>
    </w:p>
    <w:p w14:paraId="25C0DB2E" w14:textId="77777777" w:rsidR="001006C5" w:rsidRPr="00673EDF" w:rsidRDefault="0080639F" w:rsidP="00673EDF">
      <w:pPr>
        <w:pStyle w:val="DefaultText1"/>
        <w:widowControl/>
        <w:ind w:right="-52"/>
      </w:pPr>
      <w:r w:rsidRPr="00673EDF">
        <w:t xml:space="preserve">Personal commitment to continuous </w:t>
      </w:r>
      <w:proofErr w:type="spellStart"/>
      <w:r w:rsidRPr="00673EDF">
        <w:t>self development</w:t>
      </w:r>
      <w:proofErr w:type="spellEnd"/>
      <w:r w:rsidRPr="00673EDF">
        <w:t xml:space="preserve"> and service improvement.</w:t>
      </w:r>
    </w:p>
    <w:p w14:paraId="72A53831" w14:textId="77777777" w:rsidR="00673EDF" w:rsidRPr="00673EDF" w:rsidRDefault="00673EDF" w:rsidP="00673EDF">
      <w:pPr>
        <w:rPr>
          <w:rFonts w:ascii="Arial" w:hAnsi="Arial" w:cs="Arial"/>
        </w:rPr>
      </w:pPr>
    </w:p>
    <w:p w14:paraId="4769B0C1" w14:textId="77777777" w:rsidR="00AE4BDC" w:rsidRPr="00673EDF" w:rsidRDefault="00AE4BDC" w:rsidP="00673EDF">
      <w:pPr>
        <w:rPr>
          <w:rFonts w:ascii="Arial" w:hAnsi="Arial" w:cs="Arial"/>
        </w:rPr>
      </w:pPr>
      <w:r w:rsidRPr="00673EDF">
        <w:rPr>
          <w:rFonts w:ascii="Arial" w:hAnsi="Arial" w:cs="Arial"/>
        </w:rPr>
        <w:t>Through personal example, open commitment and clear action, ensure diversity is positively valued, resulting in equal access and treatment in employment, service delivery and communications</w:t>
      </w:r>
      <w:r w:rsidR="0080639F" w:rsidRPr="00673EDF">
        <w:rPr>
          <w:rFonts w:ascii="Arial" w:hAnsi="Arial" w:cs="Arial"/>
        </w:rPr>
        <w:t>.</w:t>
      </w:r>
    </w:p>
    <w:p w14:paraId="3CAEA6D1" w14:textId="77777777" w:rsidR="00AE4BDC" w:rsidRPr="00673EDF" w:rsidRDefault="00AE4BDC" w:rsidP="00673EDF">
      <w:pPr>
        <w:rPr>
          <w:rFonts w:ascii="Arial" w:hAnsi="Arial" w:cs="Arial"/>
        </w:rPr>
      </w:pPr>
    </w:p>
    <w:p w14:paraId="13427D70" w14:textId="77777777" w:rsidR="00673EDF" w:rsidRPr="00673EDF" w:rsidRDefault="00AE4BDC" w:rsidP="005F424F">
      <w:pPr>
        <w:rPr>
          <w:rFonts w:ascii="Arial" w:hAnsi="Arial" w:cs="Arial"/>
          <w:b/>
          <w:u w:val="single"/>
        </w:rPr>
      </w:pPr>
      <w:r w:rsidRPr="00673EDF">
        <w:rPr>
          <w:rFonts w:ascii="Arial" w:hAnsi="Arial" w:cs="Arial"/>
          <w:b/>
        </w:rPr>
        <w:t>Where the role holder is disabled, every effort will be made to supply all necessary aids, adaptations or equipment to allow them to carry out all duties of the job. If, however, a certain task proves to be unachievable, job redesign will be given full consideration.</w:t>
      </w:r>
    </w:p>
    <w:p w14:paraId="78D2FF89" w14:textId="77777777" w:rsidR="00673EDF" w:rsidRPr="00673EDF" w:rsidRDefault="00673EDF" w:rsidP="005F424F">
      <w:pPr>
        <w:rPr>
          <w:rFonts w:ascii="Arial" w:hAnsi="Arial" w:cs="Arial"/>
          <w:b/>
          <w:u w:val="single"/>
        </w:rPr>
      </w:pPr>
    </w:p>
    <w:p w14:paraId="51A22068" w14:textId="77777777" w:rsidR="00673EDF" w:rsidRPr="00673EDF" w:rsidRDefault="00673EDF" w:rsidP="005F424F">
      <w:pPr>
        <w:rPr>
          <w:rFonts w:ascii="Arial" w:hAnsi="Arial" w:cs="Arial"/>
          <w:b/>
          <w:u w:val="single"/>
        </w:rPr>
      </w:pPr>
    </w:p>
    <w:p w14:paraId="53C21683" w14:textId="77777777" w:rsidR="00673EDF" w:rsidRPr="00673EDF" w:rsidRDefault="00673EDF" w:rsidP="005F424F">
      <w:pPr>
        <w:rPr>
          <w:rFonts w:ascii="Arial" w:hAnsi="Arial" w:cs="Arial"/>
          <w:b/>
          <w:u w:val="single"/>
        </w:rPr>
      </w:pPr>
    </w:p>
    <w:p w14:paraId="57E68C89" w14:textId="77777777" w:rsidR="00673EDF" w:rsidRPr="00673EDF" w:rsidRDefault="00673EDF" w:rsidP="005F424F">
      <w:pPr>
        <w:rPr>
          <w:rFonts w:ascii="Arial" w:hAnsi="Arial" w:cs="Arial"/>
          <w:b/>
          <w:u w:val="single"/>
        </w:rPr>
      </w:pPr>
    </w:p>
    <w:p w14:paraId="42AA41A8" w14:textId="77777777" w:rsidR="00673EDF" w:rsidRPr="00673EDF" w:rsidRDefault="00673EDF" w:rsidP="005F424F">
      <w:pPr>
        <w:rPr>
          <w:rFonts w:ascii="Arial" w:hAnsi="Arial" w:cs="Arial"/>
          <w:b/>
          <w:u w:val="single"/>
        </w:rPr>
      </w:pPr>
    </w:p>
    <w:p w14:paraId="18A5945D" w14:textId="77777777" w:rsidR="00673EDF" w:rsidRPr="00673EDF" w:rsidRDefault="00673EDF" w:rsidP="005F424F">
      <w:pPr>
        <w:rPr>
          <w:rFonts w:ascii="Arial" w:hAnsi="Arial" w:cs="Arial"/>
          <w:b/>
          <w:u w:val="single"/>
        </w:rPr>
      </w:pPr>
    </w:p>
    <w:p w14:paraId="23396E75" w14:textId="77777777" w:rsidR="00673EDF" w:rsidRPr="00673EDF" w:rsidRDefault="00673EDF" w:rsidP="005F424F">
      <w:pPr>
        <w:rPr>
          <w:rFonts w:ascii="Arial" w:hAnsi="Arial" w:cs="Arial"/>
          <w:b/>
          <w:u w:val="single"/>
        </w:rPr>
      </w:pPr>
    </w:p>
    <w:p w14:paraId="6D4F3A98" w14:textId="77777777" w:rsidR="00673EDF" w:rsidRPr="00673EDF" w:rsidRDefault="00673EDF" w:rsidP="005F424F">
      <w:pPr>
        <w:rPr>
          <w:rFonts w:ascii="Arial" w:hAnsi="Arial" w:cs="Arial"/>
          <w:b/>
          <w:u w:val="single"/>
        </w:rPr>
      </w:pPr>
    </w:p>
    <w:p w14:paraId="1387CCFC" w14:textId="77777777" w:rsidR="00673EDF" w:rsidRPr="00673EDF" w:rsidRDefault="00673EDF" w:rsidP="005F424F">
      <w:pPr>
        <w:rPr>
          <w:rFonts w:ascii="Arial" w:hAnsi="Arial" w:cs="Arial"/>
          <w:b/>
          <w:u w:val="single"/>
        </w:rPr>
      </w:pPr>
    </w:p>
    <w:p w14:paraId="5BCFAB73" w14:textId="77777777" w:rsidR="004062D2" w:rsidRDefault="004062D2" w:rsidP="005F424F">
      <w:pPr>
        <w:rPr>
          <w:rFonts w:ascii="Arial" w:hAnsi="Arial" w:cs="Arial"/>
          <w:b/>
          <w:u w:val="single"/>
        </w:rPr>
      </w:pPr>
    </w:p>
    <w:p w14:paraId="48F134B1" w14:textId="77777777" w:rsidR="004062D2" w:rsidRDefault="004062D2" w:rsidP="005F424F">
      <w:pPr>
        <w:rPr>
          <w:rFonts w:ascii="Arial" w:hAnsi="Arial" w:cs="Arial"/>
          <w:b/>
          <w:u w:val="single"/>
        </w:rPr>
      </w:pPr>
    </w:p>
    <w:p w14:paraId="687F42F0" w14:textId="77777777" w:rsidR="004062D2" w:rsidRDefault="00CF6D88" w:rsidP="005F424F">
      <w:pPr>
        <w:rPr>
          <w:rFonts w:ascii="Arial" w:hAnsi="Arial" w:cs="Arial"/>
          <w:b/>
        </w:rPr>
      </w:pPr>
      <w:ins w:id="0" w:author="brannellya" w:date="2015-07-24T09:06:00Z">
        <w:r>
          <w:rPr>
            <w:rFonts w:ascii="Arial" w:hAnsi="Arial" w:cs="Arial"/>
            <w:b/>
            <w:u w:val="single"/>
          </w:rPr>
          <w:br w:type="page"/>
        </w:r>
      </w:ins>
      <w:r w:rsidR="005179EB">
        <w:rPr>
          <w:rFonts w:ascii="Arial" w:hAnsi="Arial" w:cs="Arial"/>
          <w:b/>
        </w:rPr>
        <w:lastRenderedPageBreak/>
        <w:t>Role P</w:t>
      </w:r>
      <w:r w:rsidRPr="00CF6D88">
        <w:rPr>
          <w:rFonts w:ascii="Arial" w:hAnsi="Arial" w:cs="Arial"/>
          <w:b/>
        </w:rPr>
        <w:t>ortfolio:</w:t>
      </w:r>
    </w:p>
    <w:p w14:paraId="15FF71C9" w14:textId="77777777" w:rsidR="000E66FE" w:rsidRPr="000E66FE" w:rsidRDefault="000E66FE" w:rsidP="005F424F">
      <w:pPr>
        <w:rPr>
          <w:rFonts w:ascii="Arial" w:hAnsi="Arial" w:cs="Arial"/>
        </w:rPr>
      </w:pPr>
    </w:p>
    <w:p w14:paraId="02743200" w14:textId="022109FA" w:rsidR="000E66FE" w:rsidRPr="000E66FE" w:rsidRDefault="000E66FE" w:rsidP="000E66FE">
      <w:pPr>
        <w:rPr>
          <w:rFonts w:ascii="Arial" w:hAnsi="Arial" w:cs="Arial"/>
        </w:rPr>
      </w:pPr>
      <w:r w:rsidRPr="000E66FE">
        <w:rPr>
          <w:rFonts w:ascii="Arial" w:hAnsi="Arial" w:cs="Arial"/>
        </w:rPr>
        <w:t xml:space="preserve">The Community Safety, Compliance and Enforcement function brings together enforcement and compliance resource and expertise within the Directorate into one team alongside community safety and civil contingencies. This includes enforcement responsibility around Premises Licensing, commercial and domestic waste, Private Rented Sector housing, Trading Standards, Environmental Health and generic enforcement activity as well as Community Safety strategic priorities, delivery of the Prevent Strategy, the Anti-Social Behaviour and Mediation Services, and client-side responsibilities for Civil Contingences.  </w:t>
      </w:r>
    </w:p>
    <w:p w14:paraId="3EAEE75E" w14:textId="77777777" w:rsidR="000E66FE" w:rsidRPr="000E66FE" w:rsidRDefault="000E66FE" w:rsidP="000E66FE">
      <w:pPr>
        <w:rPr>
          <w:rFonts w:ascii="Arial" w:hAnsi="Arial" w:cs="Arial"/>
        </w:rPr>
      </w:pPr>
      <w:r w:rsidRPr="000E66FE">
        <w:rPr>
          <w:rFonts w:ascii="Arial" w:hAnsi="Arial" w:cs="Arial"/>
        </w:rPr>
        <w:t xml:space="preserve"> </w:t>
      </w:r>
    </w:p>
    <w:p w14:paraId="22F8343C" w14:textId="2BE78523" w:rsidR="000E66FE" w:rsidRPr="000E66FE" w:rsidRDefault="000E66FE" w:rsidP="000E66FE">
      <w:pPr>
        <w:rPr>
          <w:rFonts w:ascii="Arial" w:hAnsi="Arial" w:cs="Arial"/>
        </w:rPr>
      </w:pPr>
      <w:r w:rsidRPr="000E66FE">
        <w:rPr>
          <w:rFonts w:ascii="Arial" w:hAnsi="Arial" w:cs="Arial"/>
        </w:rPr>
        <w:t xml:space="preserve">The Community Safety team are responsible for delivering the priorities set out in the Community Safety Strategy. </w:t>
      </w:r>
    </w:p>
    <w:p w14:paraId="26F8B20C" w14:textId="77777777" w:rsidR="000E66FE" w:rsidRPr="000E66FE" w:rsidRDefault="000E66FE" w:rsidP="000E66FE">
      <w:pPr>
        <w:rPr>
          <w:rFonts w:ascii="Arial" w:hAnsi="Arial" w:cs="Arial"/>
        </w:rPr>
      </w:pPr>
    </w:p>
    <w:p w14:paraId="2DD33E71" w14:textId="77777777" w:rsidR="000E66FE" w:rsidRPr="000E66FE" w:rsidRDefault="000E66FE" w:rsidP="000E66FE">
      <w:pPr>
        <w:rPr>
          <w:rFonts w:ascii="Arial" w:hAnsi="Arial" w:cs="Arial"/>
        </w:rPr>
      </w:pPr>
      <w:r w:rsidRPr="000E66FE">
        <w:rPr>
          <w:rFonts w:ascii="Arial" w:hAnsi="Arial" w:cs="Arial"/>
        </w:rPr>
        <w:t xml:space="preserve">The Compliance and Enforcement functions are organised into three main areas:  </w:t>
      </w:r>
    </w:p>
    <w:p w14:paraId="1C0F44DA" w14:textId="77777777" w:rsidR="000E66FE" w:rsidRPr="000E66FE" w:rsidRDefault="000E66FE" w:rsidP="000E66FE">
      <w:pPr>
        <w:rPr>
          <w:rFonts w:ascii="Arial" w:hAnsi="Arial" w:cs="Arial"/>
        </w:rPr>
      </w:pPr>
    </w:p>
    <w:p w14:paraId="10D123D5" w14:textId="77777777" w:rsidR="000E66FE" w:rsidRPr="000E66FE" w:rsidRDefault="000E66FE" w:rsidP="000E66FE">
      <w:pPr>
        <w:numPr>
          <w:ilvl w:val="0"/>
          <w:numId w:val="21"/>
        </w:numPr>
        <w:rPr>
          <w:rFonts w:ascii="Arial" w:hAnsi="Arial" w:cs="Arial"/>
        </w:rPr>
      </w:pPr>
      <w:r w:rsidRPr="000E66FE">
        <w:rPr>
          <w:rFonts w:ascii="Arial" w:hAnsi="Arial" w:cs="Arial"/>
        </w:rPr>
        <w:t xml:space="preserve">Specialist and Statutory Compliance  </w:t>
      </w:r>
    </w:p>
    <w:p w14:paraId="4258648A" w14:textId="77777777" w:rsidR="000E66FE" w:rsidRPr="000E66FE" w:rsidRDefault="000E66FE" w:rsidP="000E66FE">
      <w:pPr>
        <w:numPr>
          <w:ilvl w:val="0"/>
          <w:numId w:val="21"/>
        </w:numPr>
        <w:rPr>
          <w:rFonts w:ascii="Arial" w:hAnsi="Arial" w:cs="Arial"/>
        </w:rPr>
      </w:pPr>
      <w:r w:rsidRPr="000E66FE">
        <w:rPr>
          <w:rFonts w:ascii="Arial" w:hAnsi="Arial" w:cs="Arial"/>
        </w:rPr>
        <w:t xml:space="preserve">Neighbourhood Compliance  </w:t>
      </w:r>
    </w:p>
    <w:p w14:paraId="5415EAE2" w14:textId="77777777" w:rsidR="000E66FE" w:rsidRPr="000E66FE" w:rsidRDefault="000E66FE" w:rsidP="000E66FE">
      <w:pPr>
        <w:numPr>
          <w:ilvl w:val="0"/>
          <w:numId w:val="21"/>
        </w:numPr>
        <w:rPr>
          <w:rFonts w:ascii="Arial" w:hAnsi="Arial" w:cs="Arial"/>
        </w:rPr>
      </w:pPr>
      <w:r w:rsidRPr="000E66FE">
        <w:rPr>
          <w:rFonts w:ascii="Arial" w:hAnsi="Arial" w:cs="Arial"/>
        </w:rPr>
        <w:t xml:space="preserve">Licensing &amp; Out of Hours Compliance  </w:t>
      </w:r>
    </w:p>
    <w:p w14:paraId="67E0B764" w14:textId="77777777" w:rsidR="000E66FE" w:rsidRPr="000E66FE" w:rsidRDefault="000E66FE" w:rsidP="000E66FE">
      <w:pPr>
        <w:rPr>
          <w:rFonts w:ascii="Arial" w:hAnsi="Arial" w:cs="Arial"/>
        </w:rPr>
      </w:pPr>
    </w:p>
    <w:p w14:paraId="0D7666D5" w14:textId="2A6B6FBF" w:rsidR="00863274" w:rsidRDefault="000E66FE" w:rsidP="00863274">
      <w:pPr>
        <w:spacing w:line="300" w:lineRule="atLeast"/>
        <w:rPr>
          <w:rFonts w:ascii="Arial" w:hAnsi="Arial" w:cs="Arial"/>
        </w:rPr>
      </w:pPr>
      <w:r w:rsidRPr="000E66FE">
        <w:rPr>
          <w:rFonts w:ascii="Arial" w:hAnsi="Arial" w:cs="Arial"/>
        </w:rPr>
        <w:t xml:space="preserve">This role is under the Compliance &amp; Enforcement function, specifically </w:t>
      </w:r>
      <w:r w:rsidR="00863274">
        <w:rPr>
          <w:rFonts w:ascii="Arial" w:hAnsi="Arial" w:cs="Arial"/>
        </w:rPr>
        <w:t xml:space="preserve">specialist and </w:t>
      </w:r>
      <w:r w:rsidRPr="000E66FE">
        <w:rPr>
          <w:rFonts w:ascii="Arial" w:hAnsi="Arial" w:cs="Arial"/>
        </w:rPr>
        <w:t xml:space="preserve">statutory compliance. </w:t>
      </w:r>
      <w:r w:rsidR="00D510FD">
        <w:rPr>
          <w:rFonts w:ascii="Arial" w:hAnsi="Arial" w:cs="Arial"/>
        </w:rPr>
        <w:t>The Accredited Financial Investigator</w:t>
      </w:r>
      <w:r w:rsidR="00863274" w:rsidRPr="00863274">
        <w:rPr>
          <w:rFonts w:ascii="Arial" w:hAnsi="Arial" w:cs="Arial"/>
        </w:rPr>
        <w:t xml:space="preserve"> is a specialist regulatory and investigative role </w:t>
      </w:r>
      <w:r w:rsidR="00863274">
        <w:rPr>
          <w:rFonts w:ascii="Arial" w:hAnsi="Arial" w:cs="Arial"/>
        </w:rPr>
        <w:t xml:space="preserve">that sits in the Compliance &amp; Performance Team </w:t>
      </w:r>
      <w:r w:rsidR="00863274" w:rsidRPr="00863274">
        <w:rPr>
          <w:rFonts w:ascii="Arial" w:hAnsi="Arial" w:cs="Arial"/>
        </w:rPr>
        <w:t xml:space="preserve">within </w:t>
      </w:r>
      <w:r w:rsidR="00863274">
        <w:rPr>
          <w:rFonts w:ascii="Arial" w:hAnsi="Arial" w:cs="Arial"/>
        </w:rPr>
        <w:t xml:space="preserve">the </w:t>
      </w:r>
      <w:r w:rsidR="00863274" w:rsidRPr="00863274">
        <w:rPr>
          <w:rFonts w:ascii="Arial" w:hAnsi="Arial" w:cs="Arial"/>
        </w:rPr>
        <w:t>Community Safety, Compliance &amp; Performance</w:t>
      </w:r>
      <w:r w:rsidR="00863274">
        <w:rPr>
          <w:rFonts w:ascii="Arial" w:hAnsi="Arial" w:cs="Arial"/>
        </w:rPr>
        <w:t xml:space="preserve"> service</w:t>
      </w:r>
      <w:r w:rsidR="00113B6B">
        <w:rPr>
          <w:rFonts w:ascii="Arial" w:hAnsi="Arial" w:cs="Arial"/>
        </w:rPr>
        <w:t xml:space="preserve"> </w:t>
      </w:r>
      <w:r w:rsidR="00863274" w:rsidRPr="00863274">
        <w:rPr>
          <w:rFonts w:ascii="Arial" w:hAnsi="Arial" w:cs="Arial"/>
        </w:rPr>
        <w:t xml:space="preserve">providing expert financial investigation capability </w:t>
      </w:r>
      <w:r w:rsidR="00D510FD">
        <w:rPr>
          <w:rFonts w:ascii="Arial" w:hAnsi="Arial" w:cs="Arial"/>
        </w:rPr>
        <w:t>in</w:t>
      </w:r>
      <w:r w:rsidR="00863274" w:rsidRPr="00863274">
        <w:rPr>
          <w:rFonts w:ascii="Arial" w:hAnsi="Arial" w:cs="Arial"/>
        </w:rPr>
        <w:t xml:space="preserve"> support</w:t>
      </w:r>
      <w:r w:rsidR="00D510FD">
        <w:rPr>
          <w:rFonts w:ascii="Arial" w:hAnsi="Arial" w:cs="Arial"/>
        </w:rPr>
        <w:t xml:space="preserve"> of the</w:t>
      </w:r>
      <w:r w:rsidR="00863274" w:rsidRPr="00863274">
        <w:rPr>
          <w:rFonts w:ascii="Arial" w:hAnsi="Arial" w:cs="Arial"/>
        </w:rPr>
        <w:t xml:space="preserve"> Council's wider compliance and enforcement objectives</w:t>
      </w:r>
      <w:r w:rsidR="00863274">
        <w:rPr>
          <w:rFonts w:ascii="Arial" w:hAnsi="Arial" w:cs="Arial"/>
        </w:rPr>
        <w:t>.</w:t>
      </w:r>
      <w:r w:rsidR="004B1E66">
        <w:rPr>
          <w:rFonts w:ascii="Arial" w:hAnsi="Arial" w:cs="Arial"/>
        </w:rPr>
        <w:t xml:space="preserve"> In areas such as: </w:t>
      </w:r>
    </w:p>
    <w:p w14:paraId="11330134" w14:textId="77777777" w:rsidR="004B1E66" w:rsidRDefault="004B1E66" w:rsidP="00863274">
      <w:pPr>
        <w:spacing w:line="300" w:lineRule="atLeast"/>
        <w:rPr>
          <w:rFonts w:ascii="Arial" w:hAnsi="Arial" w:cs="Arial"/>
        </w:rPr>
      </w:pPr>
    </w:p>
    <w:p w14:paraId="190267D1" w14:textId="1253C429" w:rsidR="000E66FE" w:rsidRPr="000E66FE" w:rsidRDefault="000E66FE" w:rsidP="000E66FE">
      <w:pPr>
        <w:rPr>
          <w:rFonts w:ascii="Arial" w:hAnsi="Arial" w:cs="Arial"/>
        </w:rPr>
      </w:pPr>
    </w:p>
    <w:p w14:paraId="7FC87D74" w14:textId="77777777" w:rsidR="000E66FE" w:rsidRPr="000E66FE" w:rsidRDefault="000E66FE" w:rsidP="005F424F">
      <w:pPr>
        <w:rPr>
          <w:rFonts w:ascii="Arial" w:hAnsi="Arial" w:cs="Arial"/>
        </w:rPr>
      </w:pPr>
    </w:p>
    <w:p w14:paraId="7537ECD1" w14:textId="77777777" w:rsidR="005179EB" w:rsidRPr="004E6775" w:rsidRDefault="00CF6D88" w:rsidP="005179EB">
      <w:pPr>
        <w:rPr>
          <w:rFonts w:ascii="Arial" w:hAnsi="Arial" w:cs="Arial"/>
          <w:b/>
          <w:u w:val="single"/>
        </w:rPr>
      </w:pPr>
      <w:r>
        <w:rPr>
          <w:rFonts w:ascii="Arial" w:hAnsi="Arial" w:cs="Arial"/>
          <w:b/>
        </w:rPr>
        <w:br w:type="page"/>
      </w:r>
      <w:r w:rsidR="005179EB" w:rsidRPr="001E13E2">
        <w:rPr>
          <w:rFonts w:ascii="Arial" w:hAnsi="Arial" w:cs="Arial"/>
          <w:b/>
          <w:u w:val="single"/>
        </w:rPr>
        <w:lastRenderedPageBreak/>
        <w:t xml:space="preserve">Key </w:t>
      </w:r>
      <w:r w:rsidR="005179EB">
        <w:rPr>
          <w:rFonts w:ascii="Arial" w:hAnsi="Arial" w:cs="Arial"/>
          <w:b/>
          <w:u w:val="single"/>
        </w:rPr>
        <w:t>Behaviours, Skills</w:t>
      </w:r>
      <w:r w:rsidR="005179EB" w:rsidRPr="001E13E2">
        <w:rPr>
          <w:rFonts w:ascii="Arial" w:hAnsi="Arial" w:cs="Arial"/>
          <w:b/>
          <w:u w:val="single"/>
        </w:rPr>
        <w:t xml:space="preserve"> and Technical Requirements</w:t>
      </w:r>
    </w:p>
    <w:p w14:paraId="7D8502E3" w14:textId="77777777" w:rsidR="005179EB" w:rsidRPr="004E6775" w:rsidRDefault="005179EB" w:rsidP="005179EB">
      <w:pPr>
        <w:rPr>
          <w:rFonts w:ascii="Arial" w:hAnsi="Arial" w:cs="Arial"/>
        </w:rPr>
      </w:pPr>
    </w:p>
    <w:p w14:paraId="72CCAD22" w14:textId="77777777" w:rsidR="005179EB" w:rsidRPr="001E13E2" w:rsidRDefault="005179EB" w:rsidP="005179EB">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FE2EAA">
        <w:rPr>
          <w:rFonts w:ascii="Arial" w:hAnsi="Arial" w:cs="Arial"/>
          <w:b/>
        </w:rPr>
        <w:t>Our Manchester Behaviours</w:t>
      </w:r>
      <w:r w:rsidRPr="004E6775">
        <w:rPr>
          <w:rFonts w:ascii="Arial" w:hAnsi="Arial" w:cs="Arial"/>
        </w:rPr>
        <w:t xml:space="preserve"> </w:t>
      </w:r>
      <w:r w:rsidRPr="008E6B65">
        <w:rPr>
          <w:rFonts w:ascii="Arial" w:hAnsi="Arial" w:cs="Arial"/>
          <w:color w:val="000000"/>
        </w:rPr>
        <w:t xml:space="preserve"> </w:t>
      </w:r>
    </w:p>
    <w:p w14:paraId="311AD622" w14:textId="77777777" w:rsidR="005179EB" w:rsidRPr="00650D3E" w:rsidRDefault="005179EB" w:rsidP="005179EB">
      <w:pPr>
        <w:numPr>
          <w:ilvl w:val="0"/>
          <w:numId w:val="19"/>
        </w:numPr>
        <w:shd w:val="clear" w:color="auto" w:fill="FFFFFF"/>
        <w:spacing w:before="100" w:beforeAutospacing="1" w:after="100" w:afterAutospacing="1"/>
        <w:rPr>
          <w:rFonts w:ascii="Arial" w:hAnsi="Arial" w:cs="Arial"/>
          <w:color w:val="222222"/>
        </w:rPr>
      </w:pPr>
      <w:r w:rsidRPr="00650D3E">
        <w:rPr>
          <w:rFonts w:ascii="Arial" w:hAnsi="Arial" w:cs="Arial"/>
          <w:color w:val="222222"/>
        </w:rPr>
        <w:t>We are proud and passionate about Manchester</w:t>
      </w:r>
    </w:p>
    <w:p w14:paraId="6D9595AA" w14:textId="77777777" w:rsidR="005179EB" w:rsidRDefault="005179EB" w:rsidP="005179EB">
      <w:pPr>
        <w:widowControl w:val="0"/>
        <w:numPr>
          <w:ilvl w:val="0"/>
          <w:numId w:val="19"/>
        </w:numPr>
        <w:contextualSpacing/>
      </w:pPr>
      <w:r>
        <w:rPr>
          <w:rFonts w:ascii="Arial" w:eastAsia="Arial" w:hAnsi="Arial" w:cs="Arial"/>
        </w:rPr>
        <w:t xml:space="preserve">We take time to listen and understand </w:t>
      </w:r>
    </w:p>
    <w:p w14:paraId="1E9B8742" w14:textId="77777777" w:rsidR="005179EB" w:rsidRDefault="005179EB" w:rsidP="005179EB">
      <w:pPr>
        <w:widowControl w:val="0"/>
        <w:numPr>
          <w:ilvl w:val="0"/>
          <w:numId w:val="19"/>
        </w:numPr>
        <w:contextualSpacing/>
      </w:pPr>
      <w:r>
        <w:rPr>
          <w:rFonts w:ascii="Arial" w:eastAsia="Arial" w:hAnsi="Arial" w:cs="Arial"/>
        </w:rPr>
        <w:t xml:space="preserve">We ‘own it’ and we’re not afraid to try new things  </w:t>
      </w:r>
    </w:p>
    <w:p w14:paraId="4FA0A30D" w14:textId="77777777" w:rsidR="005179EB" w:rsidRDefault="005179EB" w:rsidP="13647F3E">
      <w:pPr>
        <w:widowControl w:val="0"/>
        <w:numPr>
          <w:ilvl w:val="0"/>
          <w:numId w:val="19"/>
        </w:numPr>
        <w:contextualSpacing/>
      </w:pPr>
      <w:r w:rsidRPr="13647F3E">
        <w:rPr>
          <w:rFonts w:ascii="Arial" w:eastAsia="Arial" w:hAnsi="Arial" w:cs="Arial"/>
        </w:rPr>
        <w:t>We work together and trust each other</w:t>
      </w:r>
    </w:p>
    <w:p w14:paraId="086A5B3D" w14:textId="2F25DB28" w:rsidR="30F6FB58" w:rsidRDefault="30F6FB58" w:rsidP="13647F3E">
      <w:pPr>
        <w:widowControl w:val="0"/>
        <w:numPr>
          <w:ilvl w:val="0"/>
          <w:numId w:val="19"/>
        </w:numPr>
        <w:contextualSpacing/>
      </w:pPr>
      <w:r>
        <w:rPr>
          <w:rFonts w:ascii="Arial" w:eastAsia="Arial" w:hAnsi="Arial" w:cs="Arial"/>
          <w:color w:val="000000"/>
        </w:rPr>
        <w:t>We show that we value our differences and treat people fairly</w:t>
      </w:r>
    </w:p>
    <w:p w14:paraId="609C0CC7" w14:textId="77777777" w:rsidR="005179EB" w:rsidRPr="001E13E2" w:rsidRDefault="005179EB" w:rsidP="005179EB">
      <w:pPr>
        <w:rPr>
          <w:rFonts w:ascii="Arial" w:hAnsi="Arial" w:cs="Arial"/>
        </w:rPr>
      </w:pPr>
      <w:r w:rsidRPr="001E13E2">
        <w:rPr>
          <w:rFonts w:ascii="Arial" w:hAnsi="Arial" w:cs="Arial"/>
        </w:rPr>
        <w:t xml:space="preserve"> </w:t>
      </w:r>
    </w:p>
    <w:p w14:paraId="5DA30D13" w14:textId="77777777" w:rsidR="00CF6D88" w:rsidRPr="001E13E2" w:rsidRDefault="00CF6D88" w:rsidP="00CF6D88">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1E13E2">
        <w:rPr>
          <w:rFonts w:ascii="Arial" w:hAnsi="Arial" w:cs="Arial"/>
          <w:b/>
        </w:rPr>
        <w:t>Gener</w:t>
      </w:r>
      <w:r w:rsidR="001E227E">
        <w:rPr>
          <w:rFonts w:ascii="Arial" w:hAnsi="Arial" w:cs="Arial"/>
          <w:b/>
        </w:rPr>
        <w:t>ic</w:t>
      </w:r>
      <w:r w:rsidR="005179EB">
        <w:rPr>
          <w:rFonts w:ascii="Arial" w:hAnsi="Arial" w:cs="Arial"/>
          <w:b/>
        </w:rPr>
        <w:t xml:space="preserve"> </w:t>
      </w:r>
      <w:r w:rsidRPr="001E13E2">
        <w:rPr>
          <w:rFonts w:ascii="Arial" w:hAnsi="Arial" w:cs="Arial"/>
          <w:b/>
        </w:rPr>
        <w:t>Skills</w:t>
      </w:r>
    </w:p>
    <w:p w14:paraId="5339897D" w14:textId="77777777" w:rsidR="00CF6D88" w:rsidRPr="001E13E2" w:rsidRDefault="00CF6D88" w:rsidP="00CF6D88">
      <w:pPr>
        <w:rPr>
          <w:rFonts w:ascii="Arial" w:hAnsi="Arial" w:cs="Arial"/>
        </w:rPr>
      </w:pPr>
    </w:p>
    <w:p w14:paraId="615C565A" w14:textId="4ECC2F6A" w:rsidR="00CF6D88" w:rsidRDefault="00F14DFE" w:rsidP="00CF6D88">
      <w:pPr>
        <w:numPr>
          <w:ilvl w:val="0"/>
          <w:numId w:val="18"/>
        </w:numPr>
        <w:rPr>
          <w:rFonts w:ascii="Arial" w:hAnsi="Arial" w:cs="Arial"/>
        </w:rPr>
      </w:pPr>
      <w:r>
        <w:rPr>
          <w:rFonts w:ascii="Arial" w:hAnsi="Arial" w:cs="Arial"/>
          <w:b/>
        </w:rPr>
        <w:t>Communication</w:t>
      </w:r>
      <w:r w:rsidR="00CF6D88" w:rsidRPr="00541503">
        <w:rPr>
          <w:rFonts w:ascii="Arial" w:hAnsi="Arial" w:cs="Arial"/>
          <w:b/>
        </w:rPr>
        <w:t xml:space="preserve">: </w:t>
      </w:r>
      <w:r w:rsidRPr="00F14DFE">
        <w:rPr>
          <w:rFonts w:ascii="Arial" w:hAnsi="Arial" w:cs="Arial"/>
        </w:rPr>
        <w:t>Is able to effectively transfer key and complex information to all levels of staff, adapting the style of communication as necessary and ensuring that this information is understood.</w:t>
      </w:r>
    </w:p>
    <w:p w14:paraId="2E69A1A6" w14:textId="083C021A" w:rsidR="00CF6D88" w:rsidRPr="00F14DFE" w:rsidRDefault="00F14DFE" w:rsidP="00CF6D88">
      <w:pPr>
        <w:numPr>
          <w:ilvl w:val="0"/>
          <w:numId w:val="18"/>
        </w:numPr>
        <w:rPr>
          <w:rFonts w:ascii="Arial" w:hAnsi="Arial" w:cs="Arial"/>
          <w:bCs/>
        </w:rPr>
      </w:pPr>
      <w:r>
        <w:rPr>
          <w:rFonts w:ascii="Arial" w:hAnsi="Arial" w:cs="Arial"/>
          <w:b/>
        </w:rPr>
        <w:t>Analytical Skills</w:t>
      </w:r>
      <w:r w:rsidR="00CF6D88" w:rsidRPr="00541503">
        <w:rPr>
          <w:rFonts w:ascii="Arial" w:hAnsi="Arial" w:cs="Arial"/>
          <w:b/>
        </w:rPr>
        <w:t xml:space="preserve">: </w:t>
      </w:r>
      <w:r w:rsidRPr="00F14DFE">
        <w:rPr>
          <w:rFonts w:ascii="Arial" w:hAnsi="Arial" w:cs="Arial"/>
          <w:bCs/>
        </w:rPr>
        <w:t>Skills to analyse a wide range of data and other sources of information to break them down into component parts, patterns and relationships; probes for further understanding of problems and makes rational judgements from the available information and analysis demonstrating and understanding of how one issue may be part of a much larger system/issue</w:t>
      </w:r>
    </w:p>
    <w:p w14:paraId="256B26D0" w14:textId="11AC1EFD" w:rsidR="00CF6D88" w:rsidRDefault="00F14DFE" w:rsidP="00CF6D88">
      <w:pPr>
        <w:numPr>
          <w:ilvl w:val="0"/>
          <w:numId w:val="18"/>
        </w:numPr>
        <w:rPr>
          <w:rFonts w:ascii="Arial" w:hAnsi="Arial" w:cs="Arial"/>
        </w:rPr>
      </w:pPr>
      <w:r>
        <w:rPr>
          <w:rFonts w:ascii="Arial" w:hAnsi="Arial" w:cs="Arial"/>
          <w:b/>
        </w:rPr>
        <w:t>Planning and Organising</w:t>
      </w:r>
      <w:r w:rsidR="00CF6D88" w:rsidRPr="00541503">
        <w:rPr>
          <w:rFonts w:ascii="Arial" w:hAnsi="Arial" w:cs="Arial"/>
          <w:b/>
        </w:rPr>
        <w:t xml:space="preserve">: </w:t>
      </w:r>
      <w:r w:rsidRPr="00F14DFE">
        <w:rPr>
          <w:rFonts w:ascii="Arial" w:hAnsi="Arial" w:cs="Arial"/>
          <w:bCs/>
        </w:rPr>
        <w:t>Demonstrate excellent judgement skills under competing priorities and pressure</w:t>
      </w:r>
    </w:p>
    <w:p w14:paraId="2759803F" w14:textId="2F99A989" w:rsidR="00F14DFE" w:rsidRDefault="00F14DFE" w:rsidP="00CF6D88">
      <w:pPr>
        <w:numPr>
          <w:ilvl w:val="0"/>
          <w:numId w:val="18"/>
        </w:numPr>
        <w:rPr>
          <w:rFonts w:ascii="Arial" w:hAnsi="Arial" w:cs="Arial"/>
        </w:rPr>
      </w:pPr>
      <w:r w:rsidRPr="00F14DFE">
        <w:rPr>
          <w:rFonts w:ascii="Arial" w:hAnsi="Arial" w:cs="Arial"/>
          <w:b/>
        </w:rPr>
        <w:t>Problem Solving and Decision Making</w:t>
      </w:r>
      <w:r w:rsidR="00CF6D88" w:rsidRPr="00F14DFE">
        <w:rPr>
          <w:rFonts w:ascii="Arial" w:hAnsi="Arial" w:cs="Arial"/>
          <w:b/>
        </w:rPr>
        <w:t xml:space="preserve">: </w:t>
      </w:r>
      <w:r w:rsidRPr="00F14DFE">
        <w:rPr>
          <w:rFonts w:ascii="Arial" w:hAnsi="Arial" w:cs="Arial"/>
        </w:rPr>
        <w:t>Ability to formulate independently a range of options for new or unfamiliar situations and to select the appropriate course of action to produce a logical, practical and acceptable solution. An ability to make independent decisions of a relatively uniform nature</w:t>
      </w:r>
      <w:r>
        <w:rPr>
          <w:rFonts w:ascii="Arial" w:hAnsi="Arial" w:cs="Arial"/>
        </w:rPr>
        <w:t>.</w:t>
      </w:r>
    </w:p>
    <w:p w14:paraId="7FE9A447" w14:textId="77777777" w:rsidR="00F14DFE" w:rsidRDefault="00F14DFE" w:rsidP="00CF6D88">
      <w:pPr>
        <w:numPr>
          <w:ilvl w:val="0"/>
          <w:numId w:val="18"/>
        </w:numPr>
        <w:rPr>
          <w:rFonts w:ascii="Arial" w:hAnsi="Arial" w:cs="Arial"/>
        </w:rPr>
      </w:pPr>
      <w:r w:rsidRPr="00F14DFE">
        <w:rPr>
          <w:rFonts w:ascii="Arial" w:hAnsi="Arial" w:cs="Arial"/>
          <w:b/>
        </w:rPr>
        <w:t>Strategic Thinking</w:t>
      </w:r>
      <w:r w:rsidR="00CF6D88" w:rsidRPr="00F14DFE">
        <w:rPr>
          <w:rFonts w:ascii="Arial" w:hAnsi="Arial" w:cs="Arial"/>
          <w:b/>
        </w:rPr>
        <w:t xml:space="preserve">: </w:t>
      </w:r>
      <w:r w:rsidRPr="00F14DFE">
        <w:rPr>
          <w:rFonts w:ascii="Arial" w:hAnsi="Arial" w:cs="Arial"/>
        </w:rPr>
        <w:t>Ability to identify best practice and analyse trends and patterns to develop ideas for the strategy of the service.</w:t>
      </w:r>
    </w:p>
    <w:p w14:paraId="530D8EEF" w14:textId="77777777" w:rsidR="000E66FE" w:rsidRDefault="000E66FE" w:rsidP="00CF6D88">
      <w:pPr>
        <w:numPr>
          <w:ilvl w:val="0"/>
          <w:numId w:val="18"/>
        </w:numPr>
        <w:rPr>
          <w:rFonts w:ascii="Arial" w:hAnsi="Arial" w:cs="Arial"/>
        </w:rPr>
      </w:pPr>
      <w:r w:rsidRPr="000E66FE">
        <w:rPr>
          <w:rFonts w:ascii="Arial" w:hAnsi="Arial" w:cs="Arial"/>
          <w:b/>
        </w:rPr>
        <w:t>Research &amp; Intelligence</w:t>
      </w:r>
      <w:r w:rsidR="00CF6D88" w:rsidRPr="000E66FE">
        <w:rPr>
          <w:rFonts w:ascii="Arial" w:hAnsi="Arial" w:cs="Arial"/>
          <w:b/>
        </w:rPr>
        <w:t xml:space="preserve">: </w:t>
      </w:r>
      <w:r w:rsidRPr="000E66FE">
        <w:rPr>
          <w:rFonts w:ascii="Arial" w:hAnsi="Arial" w:cs="Arial"/>
        </w:rPr>
        <w:t>Ability to conduct research using a variety of techniques, in order to gather evidence and evaluate intelligence, recording in compliance with documented standards and legislation.</w:t>
      </w:r>
    </w:p>
    <w:p w14:paraId="42A6D930" w14:textId="77777777" w:rsidR="00CF6D88" w:rsidRPr="001E13E2" w:rsidRDefault="00CF6D88" w:rsidP="00CF6D88">
      <w:pPr>
        <w:ind w:left="360"/>
        <w:rPr>
          <w:rFonts w:ascii="Arial" w:hAnsi="Arial" w:cs="Arial"/>
        </w:rPr>
      </w:pPr>
    </w:p>
    <w:p w14:paraId="15E6DD48" w14:textId="77777777" w:rsidR="00CF6D88" w:rsidRPr="001E13E2" w:rsidRDefault="005179EB" w:rsidP="00CF6D88">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Pr>
          <w:rFonts w:ascii="Arial" w:hAnsi="Arial" w:cs="Arial"/>
          <w:b/>
        </w:rPr>
        <w:t>Technical R</w:t>
      </w:r>
      <w:r w:rsidR="00CF6D88" w:rsidRPr="001E13E2">
        <w:rPr>
          <w:rFonts w:ascii="Arial" w:hAnsi="Arial" w:cs="Arial"/>
          <w:b/>
        </w:rPr>
        <w:t xml:space="preserve">equirements (Role Specific) </w:t>
      </w:r>
    </w:p>
    <w:p w14:paraId="0DC59363" w14:textId="77777777" w:rsidR="00546B3C" w:rsidRDefault="00546B3C" w:rsidP="00CB24C9">
      <w:pPr>
        <w:rPr>
          <w:rFonts w:ascii="Arial" w:hAnsi="Arial" w:cs="Arial"/>
          <w:bCs/>
        </w:rPr>
      </w:pPr>
    </w:p>
    <w:p w14:paraId="038D3A5B" w14:textId="77777777" w:rsidR="005E47A2" w:rsidRPr="00CB24C9" w:rsidRDefault="005E47A2" w:rsidP="005E47A2">
      <w:pPr>
        <w:spacing w:before="100" w:beforeAutospacing="1" w:after="100" w:afterAutospacing="1" w:line="300" w:lineRule="atLeast"/>
        <w:outlineLvl w:val="2"/>
        <w:rPr>
          <w:rFonts w:ascii="Arial" w:hAnsi="Arial" w:cs="Arial"/>
          <w:b/>
          <w:bCs/>
        </w:rPr>
      </w:pPr>
      <w:r w:rsidRPr="00CB24C9">
        <w:rPr>
          <w:rFonts w:ascii="Arial" w:hAnsi="Arial" w:cs="Arial"/>
          <w:b/>
          <w:bCs/>
        </w:rPr>
        <w:t>Essential Qualifications</w:t>
      </w:r>
    </w:p>
    <w:p w14:paraId="306D3E78" w14:textId="55F7A989" w:rsidR="005E47A2" w:rsidRPr="00CB24C9" w:rsidRDefault="005E47A2" w:rsidP="005E47A2">
      <w:pPr>
        <w:numPr>
          <w:ilvl w:val="0"/>
          <w:numId w:val="25"/>
        </w:numPr>
        <w:spacing w:before="100" w:beforeAutospacing="1" w:after="100" w:afterAutospacing="1" w:line="300" w:lineRule="atLeast"/>
        <w:rPr>
          <w:rFonts w:ascii="Arial" w:hAnsi="Arial" w:cs="Arial"/>
        </w:rPr>
      </w:pPr>
      <w:r w:rsidRPr="00CB24C9">
        <w:rPr>
          <w:rFonts w:ascii="Arial" w:hAnsi="Arial" w:cs="Arial"/>
        </w:rPr>
        <w:t>Accredited Financial Investigator (AFI) status recognised by the National Crime Agency (NCA), with authority to exercise investigative powers under Part 8 of the Proceeds of Crime Act 2002 (POCA</w:t>
      </w:r>
      <w:r w:rsidR="6CC861DF" w:rsidRPr="00CB24C9">
        <w:rPr>
          <w:rFonts w:ascii="Arial" w:hAnsi="Arial" w:cs="Arial"/>
        </w:rPr>
        <w:t>)</w:t>
      </w:r>
      <w:r w:rsidR="6F64315A" w:rsidRPr="00CB24C9">
        <w:rPr>
          <w:rFonts w:ascii="Arial" w:hAnsi="Arial" w:cs="Arial"/>
        </w:rPr>
        <w:t>,</w:t>
      </w:r>
      <w:r w:rsidRPr="00CB24C9">
        <w:rPr>
          <w:rFonts w:ascii="Arial" w:hAnsi="Arial" w:cs="Arial"/>
        </w:rPr>
        <w:t xml:space="preserve"> restraint</w:t>
      </w:r>
      <w:r w:rsidR="6F64315A" w:rsidRPr="00CB24C9">
        <w:rPr>
          <w:rFonts w:ascii="Arial" w:hAnsi="Arial" w:cs="Arial"/>
        </w:rPr>
        <w:t xml:space="preserve"> and </w:t>
      </w:r>
      <w:r w:rsidRPr="00CB24C9">
        <w:rPr>
          <w:rFonts w:ascii="Arial" w:hAnsi="Arial" w:cs="Arial"/>
        </w:rPr>
        <w:t xml:space="preserve">confiscation powers under Part 2 </w:t>
      </w:r>
      <w:r w:rsidR="6F64315A" w:rsidRPr="00CB24C9">
        <w:rPr>
          <w:rFonts w:ascii="Arial" w:hAnsi="Arial" w:cs="Arial"/>
        </w:rPr>
        <w:t xml:space="preserve">and </w:t>
      </w:r>
      <w:r w:rsidR="3BA6AE1A" w:rsidRPr="00CB24C9">
        <w:rPr>
          <w:rFonts w:ascii="Arial" w:hAnsi="Arial" w:cs="Arial"/>
        </w:rPr>
        <w:t>c</w:t>
      </w:r>
      <w:r w:rsidR="6F64315A" w:rsidRPr="00CB24C9">
        <w:rPr>
          <w:rFonts w:ascii="Arial" w:hAnsi="Arial" w:cs="Arial"/>
        </w:rPr>
        <w:t>ash</w:t>
      </w:r>
      <w:r w:rsidR="1672F3F6" w:rsidRPr="00CB24C9">
        <w:rPr>
          <w:rFonts w:ascii="Arial" w:hAnsi="Arial" w:cs="Arial"/>
        </w:rPr>
        <w:t xml:space="preserve"> </w:t>
      </w:r>
      <w:r w:rsidR="07BE8A64" w:rsidRPr="00CB24C9">
        <w:rPr>
          <w:rFonts w:ascii="Arial" w:hAnsi="Arial" w:cs="Arial"/>
        </w:rPr>
        <w:t>s</w:t>
      </w:r>
      <w:r w:rsidR="1672F3F6" w:rsidRPr="00CB24C9">
        <w:rPr>
          <w:rFonts w:ascii="Arial" w:hAnsi="Arial" w:cs="Arial"/>
        </w:rPr>
        <w:t xml:space="preserve">eizure </w:t>
      </w:r>
      <w:r w:rsidR="0438DB29" w:rsidRPr="00CB24C9">
        <w:rPr>
          <w:rFonts w:ascii="Arial" w:hAnsi="Arial" w:cs="Arial"/>
        </w:rPr>
        <w:t>p</w:t>
      </w:r>
      <w:r w:rsidR="1672F3F6" w:rsidRPr="00CB24C9">
        <w:rPr>
          <w:rFonts w:ascii="Arial" w:hAnsi="Arial" w:cs="Arial"/>
        </w:rPr>
        <w:t>owers under Part 5.</w:t>
      </w:r>
    </w:p>
    <w:p w14:paraId="2BF2918E" w14:textId="6213BAF0" w:rsidR="002638E5" w:rsidRPr="00CB24C9" w:rsidRDefault="005E47A2" w:rsidP="002638E5">
      <w:pPr>
        <w:numPr>
          <w:ilvl w:val="0"/>
          <w:numId w:val="25"/>
        </w:numPr>
        <w:spacing w:before="100" w:beforeAutospacing="1" w:after="100" w:afterAutospacing="1" w:line="300" w:lineRule="atLeast"/>
        <w:rPr>
          <w:rFonts w:ascii="Arial" w:hAnsi="Arial" w:cs="Arial"/>
        </w:rPr>
      </w:pPr>
      <w:r w:rsidRPr="00CB24C9">
        <w:rPr>
          <w:rFonts w:ascii="Arial" w:hAnsi="Arial" w:cs="Arial"/>
        </w:rPr>
        <w:t xml:space="preserve">Ability to maintain accreditation through completion of mandatory Continuing Professional Development (CPD) requirements set by the National Crime Agency. </w:t>
      </w:r>
    </w:p>
    <w:p w14:paraId="74B482F0" w14:textId="77777777" w:rsidR="005E47A2" w:rsidRPr="00CB24C9" w:rsidRDefault="005E47A2" w:rsidP="005E47A2">
      <w:pPr>
        <w:numPr>
          <w:ilvl w:val="0"/>
          <w:numId w:val="25"/>
        </w:numPr>
        <w:spacing w:before="100" w:beforeAutospacing="1" w:after="100" w:afterAutospacing="1" w:line="300" w:lineRule="atLeast"/>
        <w:rPr>
          <w:rFonts w:ascii="Arial" w:hAnsi="Arial" w:cs="Arial"/>
        </w:rPr>
      </w:pPr>
      <w:r w:rsidRPr="00CB24C9">
        <w:rPr>
          <w:rFonts w:ascii="Arial" w:hAnsi="Arial" w:cs="Arial"/>
        </w:rPr>
        <w:t>Evidence of substantial knowledge and application of the Proceeds of Crime Act 2002, including powers relating to cash seizure, detention and forfeiture, asset tracing, restraint and confiscation.</w:t>
      </w:r>
    </w:p>
    <w:p w14:paraId="296116E7" w14:textId="4756995E" w:rsidR="00CB24C9" w:rsidRPr="00CB24C9" w:rsidRDefault="00CB24C9" w:rsidP="00CB24C9">
      <w:pPr>
        <w:numPr>
          <w:ilvl w:val="0"/>
          <w:numId w:val="25"/>
        </w:numPr>
        <w:rPr>
          <w:rFonts w:ascii="Arial" w:hAnsi="Arial" w:cs="Arial"/>
          <w:bCs/>
        </w:rPr>
      </w:pPr>
      <w:r w:rsidRPr="00CB24C9">
        <w:rPr>
          <w:rFonts w:ascii="Arial" w:hAnsi="Arial" w:cs="Arial"/>
          <w:bCs/>
        </w:rPr>
        <w:t xml:space="preserve">Significant experience in financial Investigations and financially based analytical work, compiling cases for court, including money laundering &amp; confiscation, POCA </w:t>
      </w:r>
      <w:r w:rsidRPr="00CB24C9">
        <w:rPr>
          <w:rFonts w:ascii="Arial" w:hAnsi="Arial" w:cs="Arial"/>
          <w:bCs/>
        </w:rPr>
        <w:lastRenderedPageBreak/>
        <w:t>practice and procedure, Police and Criminal Evidence Act (PACE), Criminal Procedures Act (CPIA), Regulation of Investigative Powers Act (RIPA)</w:t>
      </w:r>
    </w:p>
    <w:p w14:paraId="299610A7" w14:textId="0CA7DEB1" w:rsidR="00485464" w:rsidRPr="00CB24C9" w:rsidRDefault="00485464" w:rsidP="005E47A2">
      <w:pPr>
        <w:numPr>
          <w:ilvl w:val="0"/>
          <w:numId w:val="25"/>
        </w:numPr>
        <w:spacing w:before="100" w:beforeAutospacing="1" w:after="100" w:afterAutospacing="1" w:line="300" w:lineRule="atLeast"/>
        <w:rPr>
          <w:rFonts w:ascii="Arial" w:hAnsi="Arial" w:cs="Arial"/>
        </w:rPr>
      </w:pPr>
      <w:r w:rsidRPr="00CB24C9">
        <w:rPr>
          <w:rFonts w:ascii="Arial" w:hAnsi="Arial" w:cs="Arial"/>
        </w:rPr>
        <w:t xml:space="preserve">Must consent </w:t>
      </w:r>
      <w:r w:rsidR="00643700" w:rsidRPr="00CB24C9">
        <w:rPr>
          <w:rFonts w:ascii="Arial" w:hAnsi="Arial" w:cs="Arial"/>
        </w:rPr>
        <w:t xml:space="preserve">to and apply for a standard DBS (Disclosure &amp; Barring Service) </w:t>
      </w:r>
    </w:p>
    <w:p w14:paraId="665B025E" w14:textId="77777777" w:rsidR="00546B3C" w:rsidRDefault="00546B3C" w:rsidP="005B03FC">
      <w:pPr>
        <w:ind w:left="720"/>
        <w:rPr>
          <w:rFonts w:ascii="Arial" w:hAnsi="Arial" w:cs="Arial"/>
          <w:bCs/>
        </w:rPr>
      </w:pPr>
    </w:p>
    <w:p w14:paraId="0D7D873E" w14:textId="77777777" w:rsidR="00A34074" w:rsidRPr="000E66FE" w:rsidRDefault="00A34074" w:rsidP="005B03FC">
      <w:pPr>
        <w:ind w:left="720"/>
        <w:rPr>
          <w:rFonts w:ascii="Arial" w:hAnsi="Arial" w:cs="Arial"/>
          <w:bCs/>
        </w:rPr>
      </w:pPr>
    </w:p>
    <w:sectPr w:rsidR="00A34074" w:rsidRPr="000E66FE" w:rsidSect="00B6617D">
      <w:headerReference w:type="default" r:id="rId10"/>
      <w:footerReference w:type="default" r:id="rId11"/>
      <w:pgSz w:w="11906" w:h="16838"/>
      <w:pgMar w:top="1247" w:right="1134" w:bottom="124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BFE1A" w14:textId="77777777" w:rsidR="00E42B08" w:rsidRDefault="00E42B08">
      <w:r>
        <w:separator/>
      </w:r>
    </w:p>
  </w:endnote>
  <w:endnote w:type="continuationSeparator" w:id="0">
    <w:p w14:paraId="02810CA8" w14:textId="77777777" w:rsidR="00E42B08" w:rsidRDefault="00E42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157B" w14:textId="77777777" w:rsidR="00CF6D88" w:rsidRDefault="00CF6D88" w:rsidP="00E72A39">
    <w:pPr>
      <w:pStyle w:val="Footer"/>
    </w:pPr>
    <w:r>
      <w:t xml:space="preserve">                                                                                                                       </w:t>
    </w:r>
    <w:r w:rsidRPr="00DC3921">
      <w:rPr>
        <w:rFonts w:ascii="Tahoma" w:hAnsi="Tahoma" w:cs="Tahoma"/>
        <w:b/>
      </w:rPr>
      <w:t>People. Pride. Place.</w:t>
    </w:r>
  </w:p>
  <w:p w14:paraId="1FA5D4FF" w14:textId="77777777" w:rsidR="00CF6D88" w:rsidRDefault="00CF6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13D09" w14:textId="77777777" w:rsidR="00E42B08" w:rsidRDefault="00E42B08">
      <w:r>
        <w:separator/>
      </w:r>
    </w:p>
  </w:footnote>
  <w:footnote w:type="continuationSeparator" w:id="0">
    <w:p w14:paraId="179D233B" w14:textId="77777777" w:rsidR="00E42B08" w:rsidRDefault="00E42B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AC4B6" w14:textId="77777777" w:rsidR="00CF6D88" w:rsidRPr="00834966" w:rsidRDefault="00CF6D88">
    <w:pPr>
      <w:pStyle w:val="Header"/>
      <w:rPr>
        <w:rFonts w:ascii="Arial" w:hAnsi="Arial" w:cs="Arial"/>
        <w:b/>
      </w:rPr>
    </w:pPr>
    <w:r>
      <w:rPr>
        <w:rFonts w:cs="Arial-BoldMT"/>
        <w:b/>
        <w:bCs/>
        <w:sz w:val="16"/>
        <w:szCs w:val="16"/>
      </w:rPr>
      <w:t xml:space="preserve">                                                                                                                                                             </w:t>
    </w:r>
    <w:r w:rsidR="001022C8">
      <w:fldChar w:fldCharType="begin"/>
    </w:r>
    <w:r w:rsidR="001022C8">
      <w:instrText xml:space="preserve"> INCLUDEPICTURE  "http://www.mcc/comms/downloads/::web.png" \* MERGEFORMATINET </w:instrText>
    </w:r>
    <w:r w:rsidR="001022C8">
      <w:fldChar w:fldCharType="separate"/>
    </w:r>
    <w:r w:rsidR="00BC298C">
      <w:fldChar w:fldCharType="begin"/>
    </w:r>
    <w:r w:rsidR="00BC298C">
      <w:instrText xml:space="preserve"> INCLUDEPICTURE  "http://www.mcc/comms/downloads/::web.png" \* MERGEFORMATINET </w:instrText>
    </w:r>
    <w:r w:rsidR="00BC298C">
      <w:fldChar w:fldCharType="separate"/>
    </w:r>
    <w:r w:rsidR="00E7540A">
      <w:fldChar w:fldCharType="begin"/>
    </w:r>
    <w:r w:rsidR="00E7540A">
      <w:instrText xml:space="preserve"> INCLUDEPICTURE  "http://www.mcc/comms/downloads/::web.png" \* MERGEFORMATINET </w:instrText>
    </w:r>
    <w:r w:rsidR="00E7540A">
      <w:fldChar w:fldCharType="separate"/>
    </w:r>
    <w:r w:rsidR="008B1FD1">
      <w:fldChar w:fldCharType="begin"/>
    </w:r>
    <w:r w:rsidR="008B1FD1">
      <w:instrText xml:space="preserve"> INCLUDEPICTURE  "http://www.mcc/comms/downloads/::web.png" \* MERGEFORMATINET </w:instrText>
    </w:r>
    <w:r w:rsidR="008B1FD1">
      <w:fldChar w:fldCharType="separate"/>
    </w:r>
    <w:r w:rsidR="008B1FD1">
      <w:fldChar w:fldCharType="begin"/>
    </w:r>
    <w:r w:rsidR="008B1FD1">
      <w:instrText xml:space="preserve"> INCLUDEPICTURE  "http://www.mcc/comms/downloads/::web.png" \* MERGEFORMATINET </w:instrText>
    </w:r>
    <w:r w:rsidR="008B1FD1">
      <w:fldChar w:fldCharType="separate"/>
    </w:r>
    <w:r w:rsidR="008A767D">
      <w:fldChar w:fldCharType="begin"/>
    </w:r>
    <w:r w:rsidR="008A767D">
      <w:instrText xml:space="preserve"> INCLUDEPICTURE  "http://www.mcc/comms/downloads/::web.png" \* MERGEFORMATINET </w:instrText>
    </w:r>
    <w:r w:rsidR="008A767D">
      <w:fldChar w:fldCharType="separate"/>
    </w:r>
    <w:r w:rsidR="00EC29B4">
      <w:fldChar w:fldCharType="begin"/>
    </w:r>
    <w:r w:rsidR="00EC29B4">
      <w:instrText xml:space="preserve"> INCLUDEPICTURE  "http://www.mcc/comms/downloads/::web.png" \* MERGEFORMATINET </w:instrText>
    </w:r>
    <w:r w:rsidR="00EC29B4">
      <w:fldChar w:fldCharType="separate"/>
    </w:r>
    <w:r w:rsidR="00E42B08">
      <w:fldChar w:fldCharType="begin"/>
    </w:r>
    <w:r w:rsidR="00E42B08">
      <w:instrText xml:space="preserve"> </w:instrText>
    </w:r>
    <w:r w:rsidR="00E42B08">
      <w:instrText>INCLUDEPICTURE  "http://www.mcc/comms/downloads/::web.png" \* MERGEFORMATINET</w:instrText>
    </w:r>
    <w:r w:rsidR="00E42B08">
      <w:instrText xml:space="preserve"> </w:instrText>
    </w:r>
    <w:r w:rsidR="00E42B08">
      <w:fldChar w:fldCharType="separate"/>
    </w:r>
    <w:r w:rsidR="004B1E66">
      <w:pict w14:anchorId="53FF8A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25pt;height:32.25pt">
          <v:imagedata r:id="rId1" r:href="rId2"/>
        </v:shape>
      </w:pict>
    </w:r>
    <w:r w:rsidR="00E42B08">
      <w:fldChar w:fldCharType="end"/>
    </w:r>
    <w:r w:rsidR="00EC29B4">
      <w:fldChar w:fldCharType="end"/>
    </w:r>
    <w:r w:rsidR="008A767D">
      <w:fldChar w:fldCharType="end"/>
    </w:r>
    <w:r w:rsidR="008B1FD1">
      <w:fldChar w:fldCharType="end"/>
    </w:r>
    <w:r w:rsidR="008B1FD1">
      <w:fldChar w:fldCharType="end"/>
    </w:r>
    <w:r w:rsidR="00E7540A">
      <w:fldChar w:fldCharType="end"/>
    </w:r>
    <w:r w:rsidR="00BC298C">
      <w:fldChar w:fldCharType="end"/>
    </w:r>
    <w:r w:rsidR="001022C8">
      <w:fldChar w:fldCharType="end"/>
    </w:r>
    <w:r>
      <w:rPr>
        <w:rFonts w:cs="Arial-BoldMT"/>
        <w:b/>
        <w:bCs/>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97A2DD2"/>
    <w:lvl w:ilvl="0">
      <w:numFmt w:val="bullet"/>
      <w:lvlText w:val="*"/>
      <w:lvlJc w:val="left"/>
    </w:lvl>
  </w:abstractNum>
  <w:abstractNum w:abstractNumId="1" w15:restartNumberingAfterBreak="0">
    <w:nsid w:val="02BD3978"/>
    <w:multiLevelType w:val="hybridMultilevel"/>
    <w:tmpl w:val="19AC2FFA"/>
    <w:lvl w:ilvl="0" w:tplc="08090001">
      <w:start w:val="1"/>
      <w:numFmt w:val="bullet"/>
      <w:lvlText w:val=""/>
      <w:lvlJc w:val="left"/>
      <w:pPr>
        <w:tabs>
          <w:tab w:val="num" w:pos="1077"/>
        </w:tabs>
        <w:ind w:left="1077" w:hanging="360"/>
      </w:pPr>
      <w:rPr>
        <w:rFonts w:ascii="Symbol" w:hAnsi="Symbo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3036AC"/>
    <w:multiLevelType w:val="hybridMultilevel"/>
    <w:tmpl w:val="51F81C84"/>
    <w:lvl w:ilvl="0" w:tplc="3732CF52">
      <w:start w:val="1"/>
      <w:numFmt w:val="bullet"/>
      <w:lvlText w:val=""/>
      <w:lvlJc w:val="left"/>
      <w:pPr>
        <w:tabs>
          <w:tab w:val="num" w:pos="720"/>
        </w:tabs>
        <w:ind w:left="720" w:hanging="36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D3763F"/>
    <w:multiLevelType w:val="hybridMultilevel"/>
    <w:tmpl w:val="2E886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D74202"/>
    <w:multiLevelType w:val="hybridMultilevel"/>
    <w:tmpl w:val="7D8E3AAC"/>
    <w:lvl w:ilvl="0" w:tplc="08090001">
      <w:start w:val="1"/>
      <w:numFmt w:val="bullet"/>
      <w:lvlText w:val=""/>
      <w:lvlJc w:val="left"/>
      <w:pPr>
        <w:tabs>
          <w:tab w:val="num" w:pos="720"/>
        </w:tabs>
        <w:ind w:left="720" w:hanging="360"/>
      </w:pPr>
      <w:rPr>
        <w:rFonts w:ascii="Symbol" w:hAnsi="Symbol" w:hint="default"/>
      </w:rPr>
    </w:lvl>
    <w:lvl w:ilvl="1" w:tplc="3732CF52">
      <w:start w:val="1"/>
      <w:numFmt w:val="bullet"/>
      <w:lvlText w:val=""/>
      <w:lvlJc w:val="left"/>
      <w:pPr>
        <w:tabs>
          <w:tab w:val="num" w:pos="1443"/>
        </w:tabs>
        <w:ind w:left="1443" w:hanging="363"/>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0E5E47"/>
    <w:multiLevelType w:val="hybridMultilevel"/>
    <w:tmpl w:val="06008A6E"/>
    <w:lvl w:ilvl="0" w:tplc="2CC622F2">
      <w:start w:val="1"/>
      <w:numFmt w:val="bullet"/>
      <w:lvlText w:val=""/>
      <w:lvlJc w:val="left"/>
      <w:pPr>
        <w:tabs>
          <w:tab w:val="num" w:pos="720"/>
        </w:tabs>
        <w:ind w:left="72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D94FED"/>
    <w:multiLevelType w:val="hybridMultilevel"/>
    <w:tmpl w:val="D04C8BF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405686"/>
    <w:multiLevelType w:val="hybridMultilevel"/>
    <w:tmpl w:val="3C92374A"/>
    <w:lvl w:ilvl="0" w:tplc="2CC622F2">
      <w:start w:val="1"/>
      <w:numFmt w:val="bullet"/>
      <w:lvlText w:val=""/>
      <w:lvlJc w:val="left"/>
      <w:pPr>
        <w:tabs>
          <w:tab w:val="num" w:pos="720"/>
        </w:tabs>
        <w:ind w:left="72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0864EB"/>
    <w:multiLevelType w:val="hybridMultilevel"/>
    <w:tmpl w:val="9EC693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3432202E"/>
    <w:multiLevelType w:val="hybridMultilevel"/>
    <w:tmpl w:val="75EE9B78"/>
    <w:lvl w:ilvl="0" w:tplc="3732CF52">
      <w:start w:val="1"/>
      <w:numFmt w:val="bullet"/>
      <w:lvlText w:val=""/>
      <w:lvlJc w:val="left"/>
      <w:pPr>
        <w:tabs>
          <w:tab w:val="num" w:pos="720"/>
        </w:tabs>
        <w:ind w:left="720" w:hanging="36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BA00E4"/>
    <w:multiLevelType w:val="hybridMultilevel"/>
    <w:tmpl w:val="A566BEBC"/>
    <w:lvl w:ilvl="0" w:tplc="2CC622F2">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11A15A2"/>
    <w:multiLevelType w:val="hybridMultilevel"/>
    <w:tmpl w:val="25DA5EF4"/>
    <w:lvl w:ilvl="0" w:tplc="2CC622F2">
      <w:start w:val="1"/>
      <w:numFmt w:val="bullet"/>
      <w:lvlText w:val=""/>
      <w:lvlJc w:val="left"/>
      <w:pPr>
        <w:tabs>
          <w:tab w:val="num" w:pos="720"/>
        </w:tabs>
        <w:ind w:left="72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EE76E3"/>
    <w:multiLevelType w:val="hybridMultilevel"/>
    <w:tmpl w:val="DAB03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9D0FD2"/>
    <w:multiLevelType w:val="multilevel"/>
    <w:tmpl w:val="187A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1D606F"/>
    <w:multiLevelType w:val="hybridMultilevel"/>
    <w:tmpl w:val="9D4ACB1A"/>
    <w:lvl w:ilvl="0" w:tplc="2CC622F2">
      <w:start w:val="1"/>
      <w:numFmt w:val="bullet"/>
      <w:lvlText w:val=""/>
      <w:lvlJc w:val="left"/>
      <w:pPr>
        <w:tabs>
          <w:tab w:val="num" w:pos="720"/>
        </w:tabs>
        <w:ind w:left="720" w:hanging="360"/>
      </w:pPr>
      <w:rPr>
        <w:rFonts w:ascii="Wingdings" w:hAnsi="Wingdings"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CBD0D88"/>
    <w:multiLevelType w:val="multilevel"/>
    <w:tmpl w:val="7778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BF3E2F"/>
    <w:multiLevelType w:val="hybridMultilevel"/>
    <w:tmpl w:val="A42E273A"/>
    <w:lvl w:ilvl="0" w:tplc="B300A89A">
      <w:start w:val="1"/>
      <w:numFmt w:val="bullet"/>
      <w:lvlText w:val=""/>
      <w:lvlJc w:val="left"/>
      <w:pPr>
        <w:tabs>
          <w:tab w:val="num" w:pos="720"/>
        </w:tabs>
        <w:ind w:left="720"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F55191"/>
    <w:multiLevelType w:val="hybridMultilevel"/>
    <w:tmpl w:val="916A15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8313D4"/>
    <w:multiLevelType w:val="hybridMultilevel"/>
    <w:tmpl w:val="C5C0DD86"/>
    <w:lvl w:ilvl="0" w:tplc="3732CF52">
      <w:start w:val="1"/>
      <w:numFmt w:val="bullet"/>
      <w:lvlText w:val=""/>
      <w:lvlJc w:val="left"/>
      <w:pPr>
        <w:tabs>
          <w:tab w:val="num" w:pos="720"/>
        </w:tabs>
        <w:ind w:left="720" w:hanging="36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565393"/>
    <w:multiLevelType w:val="hybridMultilevel"/>
    <w:tmpl w:val="E724D02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E276285"/>
    <w:multiLevelType w:val="multilevel"/>
    <w:tmpl w:val="64A8D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8342EA"/>
    <w:multiLevelType w:val="hybridMultilevel"/>
    <w:tmpl w:val="A9C45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B941B0"/>
    <w:multiLevelType w:val="hybridMultilevel"/>
    <w:tmpl w:val="4DF04282"/>
    <w:lvl w:ilvl="0" w:tplc="08090001">
      <w:start w:val="1"/>
      <w:numFmt w:val="bullet"/>
      <w:lvlText w:val=""/>
      <w:lvlJc w:val="left"/>
      <w:pPr>
        <w:tabs>
          <w:tab w:val="num" w:pos="1080"/>
        </w:tabs>
        <w:ind w:left="1080" w:hanging="360"/>
      </w:pPr>
      <w:rPr>
        <w:rFonts w:ascii="Symbol" w:hAnsi="Symbol" w:hint="default"/>
      </w:rPr>
    </w:lvl>
    <w:lvl w:ilvl="1" w:tplc="0809000F">
      <w:start w:val="1"/>
      <w:numFmt w:val="decimal"/>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330905471">
    <w:abstractNumId w:val="20"/>
  </w:num>
  <w:num w:numId="2" w16cid:durableId="308096463">
    <w:abstractNumId w:val="18"/>
  </w:num>
  <w:num w:numId="3" w16cid:durableId="781651942">
    <w:abstractNumId w:val="3"/>
  </w:num>
  <w:num w:numId="4" w16cid:durableId="1066218579">
    <w:abstractNumId w:val="5"/>
  </w:num>
  <w:num w:numId="5" w16cid:durableId="2011367681">
    <w:abstractNumId w:val="19"/>
  </w:num>
  <w:num w:numId="6" w16cid:durableId="132524327">
    <w:abstractNumId w:val="11"/>
  </w:num>
  <w:num w:numId="7" w16cid:durableId="1906142230">
    <w:abstractNumId w:val="0"/>
    <w:lvlOverride w:ilvl="0">
      <w:lvl w:ilvl="0">
        <w:numFmt w:val="bullet"/>
        <w:lvlText w:val="•"/>
        <w:legacy w:legacy="1" w:legacySpace="0" w:legacyIndent="0"/>
        <w:lvlJc w:val="left"/>
        <w:rPr>
          <w:rFonts w:ascii="Helv" w:hAnsi="Helv" w:hint="default"/>
        </w:rPr>
      </w:lvl>
    </w:lvlOverride>
  </w:num>
  <w:num w:numId="8" w16cid:durableId="1182085127">
    <w:abstractNumId w:val="9"/>
  </w:num>
  <w:num w:numId="9" w16cid:durableId="999384364">
    <w:abstractNumId w:val="12"/>
  </w:num>
  <w:num w:numId="10" w16cid:durableId="163277373">
    <w:abstractNumId w:val="13"/>
  </w:num>
  <w:num w:numId="11" w16cid:durableId="405226426">
    <w:abstractNumId w:val="6"/>
  </w:num>
  <w:num w:numId="12" w16cid:durableId="393896072">
    <w:abstractNumId w:val="7"/>
  </w:num>
  <w:num w:numId="13" w16cid:durableId="1691100926">
    <w:abstractNumId w:val="16"/>
  </w:num>
  <w:num w:numId="14" w16cid:durableId="278727137">
    <w:abstractNumId w:val="1"/>
  </w:num>
  <w:num w:numId="15" w16cid:durableId="351028414">
    <w:abstractNumId w:val="24"/>
  </w:num>
  <w:num w:numId="16" w16cid:durableId="119542575">
    <w:abstractNumId w:val="21"/>
  </w:num>
  <w:num w:numId="17" w16cid:durableId="191575885">
    <w:abstractNumId w:val="10"/>
  </w:num>
  <w:num w:numId="18" w16cid:durableId="1843232698">
    <w:abstractNumId w:val="2"/>
  </w:num>
  <w:num w:numId="19" w16cid:durableId="1571697607">
    <w:abstractNumId w:val="8"/>
  </w:num>
  <w:num w:numId="20" w16cid:durableId="1539471791">
    <w:abstractNumId w:val="23"/>
  </w:num>
  <w:num w:numId="21" w16cid:durableId="2105417167">
    <w:abstractNumId w:val="14"/>
  </w:num>
  <w:num w:numId="22" w16cid:durableId="968707787">
    <w:abstractNumId w:val="4"/>
  </w:num>
  <w:num w:numId="23" w16cid:durableId="1316645133">
    <w:abstractNumId w:val="15"/>
  </w:num>
  <w:num w:numId="24" w16cid:durableId="561869028">
    <w:abstractNumId w:val="17"/>
  </w:num>
  <w:num w:numId="25" w16cid:durableId="11788088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9D9"/>
    <w:rsid w:val="000032FA"/>
    <w:rsid w:val="00011441"/>
    <w:rsid w:val="00035FBA"/>
    <w:rsid w:val="00044592"/>
    <w:rsid w:val="000540C5"/>
    <w:rsid w:val="000739D1"/>
    <w:rsid w:val="00086D0A"/>
    <w:rsid w:val="000A239A"/>
    <w:rsid w:val="000C73DA"/>
    <w:rsid w:val="000D1AFE"/>
    <w:rsid w:val="000D3D3B"/>
    <w:rsid w:val="000D5E65"/>
    <w:rsid w:val="000E66FE"/>
    <w:rsid w:val="000F4E85"/>
    <w:rsid w:val="001006C5"/>
    <w:rsid w:val="001022C8"/>
    <w:rsid w:val="00106785"/>
    <w:rsid w:val="00113B6B"/>
    <w:rsid w:val="0012355E"/>
    <w:rsid w:val="00130711"/>
    <w:rsid w:val="00136C16"/>
    <w:rsid w:val="00155CC4"/>
    <w:rsid w:val="00163C68"/>
    <w:rsid w:val="001B0E75"/>
    <w:rsid w:val="001C2771"/>
    <w:rsid w:val="001E227E"/>
    <w:rsid w:val="001E3DAF"/>
    <w:rsid w:val="001E6BAB"/>
    <w:rsid w:val="001F277E"/>
    <w:rsid w:val="0021465D"/>
    <w:rsid w:val="00217CA4"/>
    <w:rsid w:val="00261969"/>
    <w:rsid w:val="002637BB"/>
    <w:rsid w:val="002638E5"/>
    <w:rsid w:val="00271421"/>
    <w:rsid w:val="00271640"/>
    <w:rsid w:val="002921CF"/>
    <w:rsid w:val="002A15EB"/>
    <w:rsid w:val="002A4446"/>
    <w:rsid w:val="002C0F9D"/>
    <w:rsid w:val="002E024F"/>
    <w:rsid w:val="002F1C44"/>
    <w:rsid w:val="00302CEE"/>
    <w:rsid w:val="003032EC"/>
    <w:rsid w:val="003141DF"/>
    <w:rsid w:val="003144D4"/>
    <w:rsid w:val="003256C5"/>
    <w:rsid w:val="003351D3"/>
    <w:rsid w:val="00344CE9"/>
    <w:rsid w:val="003621F8"/>
    <w:rsid w:val="00381512"/>
    <w:rsid w:val="003845D3"/>
    <w:rsid w:val="00384C97"/>
    <w:rsid w:val="00387757"/>
    <w:rsid w:val="00391CB3"/>
    <w:rsid w:val="003A6B34"/>
    <w:rsid w:val="00405BB7"/>
    <w:rsid w:val="004062D2"/>
    <w:rsid w:val="00406757"/>
    <w:rsid w:val="00421BF6"/>
    <w:rsid w:val="00424871"/>
    <w:rsid w:val="00430638"/>
    <w:rsid w:val="004378F6"/>
    <w:rsid w:val="004639D8"/>
    <w:rsid w:val="004656D4"/>
    <w:rsid w:val="00467F0B"/>
    <w:rsid w:val="00480B28"/>
    <w:rsid w:val="00485464"/>
    <w:rsid w:val="00493ED1"/>
    <w:rsid w:val="004946ED"/>
    <w:rsid w:val="00495454"/>
    <w:rsid w:val="00496CB9"/>
    <w:rsid w:val="004A1043"/>
    <w:rsid w:val="004B1E66"/>
    <w:rsid w:val="004C2D64"/>
    <w:rsid w:val="004D21E8"/>
    <w:rsid w:val="004E6655"/>
    <w:rsid w:val="004F050F"/>
    <w:rsid w:val="004F19D9"/>
    <w:rsid w:val="004F526B"/>
    <w:rsid w:val="004F6A97"/>
    <w:rsid w:val="005179EB"/>
    <w:rsid w:val="00533BAD"/>
    <w:rsid w:val="005420FD"/>
    <w:rsid w:val="00546B3C"/>
    <w:rsid w:val="00561FE6"/>
    <w:rsid w:val="005628A9"/>
    <w:rsid w:val="0056302F"/>
    <w:rsid w:val="00572A1E"/>
    <w:rsid w:val="00577548"/>
    <w:rsid w:val="005A1B00"/>
    <w:rsid w:val="005B03FC"/>
    <w:rsid w:val="005C64CC"/>
    <w:rsid w:val="005D31E7"/>
    <w:rsid w:val="005D4F2F"/>
    <w:rsid w:val="005E42C5"/>
    <w:rsid w:val="005E47A2"/>
    <w:rsid w:val="005F424F"/>
    <w:rsid w:val="00600B12"/>
    <w:rsid w:val="00640289"/>
    <w:rsid w:val="00640AF8"/>
    <w:rsid w:val="00643700"/>
    <w:rsid w:val="00660EC7"/>
    <w:rsid w:val="00667AC4"/>
    <w:rsid w:val="00673EDF"/>
    <w:rsid w:val="00676C88"/>
    <w:rsid w:val="00696B6D"/>
    <w:rsid w:val="006A69DE"/>
    <w:rsid w:val="006A7589"/>
    <w:rsid w:val="006B6345"/>
    <w:rsid w:val="006D3F10"/>
    <w:rsid w:val="006D4E86"/>
    <w:rsid w:val="006E0FE2"/>
    <w:rsid w:val="006E2B65"/>
    <w:rsid w:val="00704C4E"/>
    <w:rsid w:val="007153FB"/>
    <w:rsid w:val="00730C45"/>
    <w:rsid w:val="00747148"/>
    <w:rsid w:val="0076565D"/>
    <w:rsid w:val="007802D9"/>
    <w:rsid w:val="007D22DA"/>
    <w:rsid w:val="007E7DD4"/>
    <w:rsid w:val="007F1679"/>
    <w:rsid w:val="0080639F"/>
    <w:rsid w:val="00834966"/>
    <w:rsid w:val="00863274"/>
    <w:rsid w:val="00872EF2"/>
    <w:rsid w:val="00876776"/>
    <w:rsid w:val="008877CD"/>
    <w:rsid w:val="0089206D"/>
    <w:rsid w:val="00895827"/>
    <w:rsid w:val="008A767D"/>
    <w:rsid w:val="008B1B4E"/>
    <w:rsid w:val="008B1FD1"/>
    <w:rsid w:val="008C2738"/>
    <w:rsid w:val="008F2BA5"/>
    <w:rsid w:val="008F5E2B"/>
    <w:rsid w:val="009026E8"/>
    <w:rsid w:val="00915314"/>
    <w:rsid w:val="009244B8"/>
    <w:rsid w:val="00942039"/>
    <w:rsid w:val="00951D29"/>
    <w:rsid w:val="00963D52"/>
    <w:rsid w:val="0096660A"/>
    <w:rsid w:val="00973962"/>
    <w:rsid w:val="009840B4"/>
    <w:rsid w:val="009B0229"/>
    <w:rsid w:val="009B5EA7"/>
    <w:rsid w:val="009D35D5"/>
    <w:rsid w:val="00A012D4"/>
    <w:rsid w:val="00A31267"/>
    <w:rsid w:val="00A34074"/>
    <w:rsid w:val="00A40774"/>
    <w:rsid w:val="00A40F37"/>
    <w:rsid w:val="00A432E5"/>
    <w:rsid w:val="00A559F2"/>
    <w:rsid w:val="00A736B7"/>
    <w:rsid w:val="00A97F7D"/>
    <w:rsid w:val="00AB749A"/>
    <w:rsid w:val="00AE0289"/>
    <w:rsid w:val="00AE0CD6"/>
    <w:rsid w:val="00AE4BDC"/>
    <w:rsid w:val="00AE6BCA"/>
    <w:rsid w:val="00AF3E6C"/>
    <w:rsid w:val="00B00951"/>
    <w:rsid w:val="00B15241"/>
    <w:rsid w:val="00B24F64"/>
    <w:rsid w:val="00B3422A"/>
    <w:rsid w:val="00B375C3"/>
    <w:rsid w:val="00B55BB7"/>
    <w:rsid w:val="00B616A4"/>
    <w:rsid w:val="00B6434D"/>
    <w:rsid w:val="00B6617D"/>
    <w:rsid w:val="00B90A4F"/>
    <w:rsid w:val="00BB03FD"/>
    <w:rsid w:val="00BC298C"/>
    <w:rsid w:val="00BD2820"/>
    <w:rsid w:val="00BD660F"/>
    <w:rsid w:val="00C07CDE"/>
    <w:rsid w:val="00C26AE9"/>
    <w:rsid w:val="00C27FF6"/>
    <w:rsid w:val="00C35C97"/>
    <w:rsid w:val="00C3670F"/>
    <w:rsid w:val="00C50CD8"/>
    <w:rsid w:val="00C6576D"/>
    <w:rsid w:val="00C6652C"/>
    <w:rsid w:val="00C75D31"/>
    <w:rsid w:val="00C820B5"/>
    <w:rsid w:val="00C87F55"/>
    <w:rsid w:val="00CB24C9"/>
    <w:rsid w:val="00CE2818"/>
    <w:rsid w:val="00CE77D2"/>
    <w:rsid w:val="00CF6D88"/>
    <w:rsid w:val="00D210E9"/>
    <w:rsid w:val="00D2663C"/>
    <w:rsid w:val="00D450E0"/>
    <w:rsid w:val="00D510FD"/>
    <w:rsid w:val="00D535BC"/>
    <w:rsid w:val="00D66FCA"/>
    <w:rsid w:val="00D8319D"/>
    <w:rsid w:val="00DB2C96"/>
    <w:rsid w:val="00DD04FA"/>
    <w:rsid w:val="00DD0E81"/>
    <w:rsid w:val="00DE17AB"/>
    <w:rsid w:val="00DF5631"/>
    <w:rsid w:val="00E03760"/>
    <w:rsid w:val="00E42B08"/>
    <w:rsid w:val="00E71555"/>
    <w:rsid w:val="00E72A39"/>
    <w:rsid w:val="00E7540A"/>
    <w:rsid w:val="00E93A88"/>
    <w:rsid w:val="00E95D1A"/>
    <w:rsid w:val="00EA666E"/>
    <w:rsid w:val="00EC0E33"/>
    <w:rsid w:val="00EC29B4"/>
    <w:rsid w:val="00F14DFE"/>
    <w:rsid w:val="00F34AC3"/>
    <w:rsid w:val="00F36BBB"/>
    <w:rsid w:val="00F41EF4"/>
    <w:rsid w:val="00F57832"/>
    <w:rsid w:val="00F6482C"/>
    <w:rsid w:val="00F6730D"/>
    <w:rsid w:val="00F913B5"/>
    <w:rsid w:val="00FA0E5D"/>
    <w:rsid w:val="00FA1FF4"/>
    <w:rsid w:val="00FA5A74"/>
    <w:rsid w:val="0438DB29"/>
    <w:rsid w:val="06588E47"/>
    <w:rsid w:val="07BE8A64"/>
    <w:rsid w:val="07D5831B"/>
    <w:rsid w:val="0FBDA7C2"/>
    <w:rsid w:val="13647F3E"/>
    <w:rsid w:val="1672F3F6"/>
    <w:rsid w:val="1E4CDD16"/>
    <w:rsid w:val="203BF977"/>
    <w:rsid w:val="2C0280E9"/>
    <w:rsid w:val="2F929B4D"/>
    <w:rsid w:val="30F6FB58"/>
    <w:rsid w:val="3BA6AE1A"/>
    <w:rsid w:val="48BC3133"/>
    <w:rsid w:val="4C6808DB"/>
    <w:rsid w:val="4DF84DA8"/>
    <w:rsid w:val="55715253"/>
    <w:rsid w:val="569FFFD3"/>
    <w:rsid w:val="58426D89"/>
    <w:rsid w:val="5E9B7DAC"/>
    <w:rsid w:val="6CC861DF"/>
    <w:rsid w:val="6EC81CF3"/>
    <w:rsid w:val="6F6431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65C25"/>
  <w15:chartTrackingRefBased/>
  <w15:docId w15:val="{E8CEF001-644C-4353-B8E0-A778544FA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24C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F424F"/>
    <w:pPr>
      <w:spacing w:after="120"/>
    </w:pPr>
  </w:style>
  <w:style w:type="paragraph" w:styleId="Header">
    <w:name w:val="header"/>
    <w:basedOn w:val="Normal"/>
    <w:rsid w:val="00834966"/>
    <w:pPr>
      <w:tabs>
        <w:tab w:val="center" w:pos="4153"/>
        <w:tab w:val="right" w:pos="8306"/>
      </w:tabs>
    </w:pPr>
  </w:style>
  <w:style w:type="paragraph" w:styleId="Footer">
    <w:name w:val="footer"/>
    <w:basedOn w:val="Normal"/>
    <w:rsid w:val="00834966"/>
    <w:pPr>
      <w:tabs>
        <w:tab w:val="center" w:pos="4153"/>
        <w:tab w:val="right" w:pos="8306"/>
      </w:tabs>
    </w:pPr>
  </w:style>
  <w:style w:type="paragraph" w:customStyle="1" w:styleId="DefaultText1">
    <w:name w:val="Default Text:1"/>
    <w:basedOn w:val="Normal"/>
    <w:rsid w:val="004946ED"/>
    <w:pPr>
      <w:widowControl w:val="0"/>
      <w:autoSpaceDE w:val="0"/>
      <w:autoSpaceDN w:val="0"/>
      <w:adjustRightInd w:val="0"/>
    </w:pPr>
    <w:rPr>
      <w:rFonts w:ascii="Arial" w:hAnsi="Arial" w:cs="Arial"/>
      <w:lang w:val="en-US" w:eastAsia="en-US"/>
    </w:rPr>
  </w:style>
  <w:style w:type="paragraph" w:customStyle="1" w:styleId="DefaultText">
    <w:name w:val="Default Text"/>
    <w:basedOn w:val="Normal"/>
    <w:rsid w:val="004946ED"/>
    <w:pPr>
      <w:widowControl w:val="0"/>
      <w:autoSpaceDE w:val="0"/>
      <w:autoSpaceDN w:val="0"/>
      <w:adjustRightInd w:val="0"/>
    </w:pPr>
    <w:rPr>
      <w:rFonts w:ascii="Arial" w:hAnsi="Arial" w:cs="Arial"/>
      <w:lang w:val="en-US" w:eastAsia="en-US"/>
    </w:rPr>
  </w:style>
  <w:style w:type="paragraph" w:styleId="BalloonText">
    <w:name w:val="Balloon Text"/>
    <w:basedOn w:val="Normal"/>
    <w:semiHidden/>
    <w:rsid w:val="00673EDF"/>
    <w:rPr>
      <w:rFonts w:ascii="Tahoma" w:hAnsi="Tahoma" w:cs="Tahoma"/>
      <w:sz w:val="16"/>
      <w:szCs w:val="16"/>
    </w:rPr>
  </w:style>
  <w:style w:type="paragraph" w:customStyle="1" w:styleId="301">
    <w:name w:val="301"/>
    <w:basedOn w:val="Normal"/>
    <w:rsid w:val="0089206D"/>
    <w:pPr>
      <w:tabs>
        <w:tab w:val="left" w:pos="0"/>
      </w:tabs>
      <w:overflowPunct w:val="0"/>
      <w:autoSpaceDE w:val="0"/>
      <w:autoSpaceDN w:val="0"/>
      <w:adjustRightInd w:val="0"/>
      <w:textAlignment w:val="baseline"/>
    </w:pPr>
    <w:rPr>
      <w:color w:val="000000"/>
      <w:sz w:val="20"/>
      <w:szCs w:val="20"/>
      <w:lang w:val="en-US"/>
    </w:rPr>
  </w:style>
  <w:style w:type="paragraph" w:styleId="BodyTextIndent2">
    <w:name w:val="Body Text Indent 2"/>
    <w:basedOn w:val="Normal"/>
    <w:rsid w:val="0089206D"/>
    <w:pPr>
      <w:spacing w:after="120" w:line="480" w:lineRule="auto"/>
      <w:ind w:left="283"/>
    </w:pPr>
    <w:rPr>
      <w:lang w:eastAsia="en-US"/>
    </w:rPr>
  </w:style>
  <w:style w:type="character" w:styleId="CommentReference">
    <w:name w:val="annotation reference"/>
    <w:semiHidden/>
    <w:rsid w:val="00B55BB7"/>
    <w:rPr>
      <w:sz w:val="16"/>
      <w:szCs w:val="16"/>
    </w:rPr>
  </w:style>
  <w:style w:type="paragraph" w:styleId="CommentText">
    <w:name w:val="annotation text"/>
    <w:basedOn w:val="Normal"/>
    <w:semiHidden/>
    <w:rsid w:val="00B55BB7"/>
    <w:rPr>
      <w:sz w:val="20"/>
      <w:szCs w:val="20"/>
    </w:rPr>
  </w:style>
  <w:style w:type="paragraph" w:styleId="CommentSubject">
    <w:name w:val="annotation subject"/>
    <w:basedOn w:val="CommentText"/>
    <w:next w:val="CommentText"/>
    <w:semiHidden/>
    <w:rsid w:val="00B55BB7"/>
    <w:rPr>
      <w:b/>
      <w:bCs/>
    </w:rPr>
  </w:style>
  <w:style w:type="paragraph" w:styleId="ListParagraph">
    <w:name w:val="List Paragraph"/>
    <w:basedOn w:val="Normal"/>
    <w:uiPriority w:val="34"/>
    <w:qFormat/>
    <w:rsid w:val="005B03FC"/>
    <w:pPr>
      <w:ind w:left="720"/>
    </w:pPr>
  </w:style>
  <w:style w:type="paragraph" w:styleId="NormalWeb">
    <w:name w:val="Normal (Web)"/>
    <w:basedOn w:val="Normal"/>
    <w:uiPriority w:val="99"/>
    <w:unhideWhenUsed/>
    <w:rsid w:val="00546B3C"/>
    <w:pPr>
      <w:spacing w:before="100" w:beforeAutospacing="1" w:after="100" w:afterAutospacing="1"/>
    </w:pPr>
  </w:style>
  <w:style w:type="character" w:styleId="Strong">
    <w:name w:val="Strong"/>
    <w:uiPriority w:val="22"/>
    <w:qFormat/>
    <w:rsid w:val="00546B3C"/>
    <w:rPr>
      <w:b/>
      <w:bCs/>
    </w:rPr>
  </w:style>
  <w:style w:type="character" w:styleId="Mention">
    <w:name w:val="Mention"/>
    <w:uiPriority w:val="99"/>
    <w:unhideWhenUsed/>
    <w:rsid w:val="006B634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http://www.mcc/comms/downloads/::web.pn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B1D08E25B0E143B3CF28058BC7F80C" ma:contentTypeVersion="18" ma:contentTypeDescription="Create a new document." ma:contentTypeScope="" ma:versionID="d0b0032e32059783b8f7c6583077c7d8">
  <xsd:schema xmlns:xsd="http://www.w3.org/2001/XMLSchema" xmlns:xs="http://www.w3.org/2001/XMLSchema" xmlns:p="http://schemas.microsoft.com/office/2006/metadata/properties" xmlns:ns3="30bfb5cb-4ba5-484f-bace-83e6c642ff9a" xmlns:ns4="185bd6a4-a49a-4900-a8fd-54ed7eb41829" targetNamespace="http://schemas.microsoft.com/office/2006/metadata/properties" ma:root="true" ma:fieldsID="44ee56bd837e51947fcf106538a213a0" ns3:_="" ns4:_="">
    <xsd:import namespace="30bfb5cb-4ba5-484f-bace-83e6c642ff9a"/>
    <xsd:import namespace="185bd6a4-a49a-4900-a8fd-54ed7eb4182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fb5cb-4ba5-484f-bace-83e6c642ff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bd6a4-a49a-4900-a8fd-54ed7eb41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0bfb5cb-4ba5-484f-bace-83e6c642ff9a" xsi:nil="true"/>
  </documentManagement>
</p:properties>
</file>

<file path=customXml/itemProps1.xml><?xml version="1.0" encoding="utf-8"?>
<ds:datastoreItem xmlns:ds="http://schemas.openxmlformats.org/officeDocument/2006/customXml" ds:itemID="{47385045-1D69-4E12-9D64-917AA6E52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fb5cb-4ba5-484f-bace-83e6c642ff9a"/>
    <ds:schemaRef ds:uri="185bd6a4-a49a-4900-a8fd-54ed7eb418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8BE03A-552E-4508-898A-9ECB711F6876}">
  <ds:schemaRefs>
    <ds:schemaRef ds:uri="http://schemas.microsoft.com/sharepoint/v3/contenttype/forms"/>
  </ds:schemaRefs>
</ds:datastoreItem>
</file>

<file path=customXml/itemProps3.xml><?xml version="1.0" encoding="utf-8"?>
<ds:datastoreItem xmlns:ds="http://schemas.openxmlformats.org/officeDocument/2006/customXml" ds:itemID="{05E2AC5F-D9B3-41CC-9A6A-1223F699AB55}">
  <ds:schemaRefs>
    <ds:schemaRef ds:uri="http://schemas.microsoft.com/office/2006/metadata/properties"/>
    <ds:schemaRef ds:uri="http://schemas.microsoft.com/office/infopath/2007/PartnerControls"/>
    <ds:schemaRef ds:uri="30bfb5cb-4ba5-484f-bace-83e6c642ff9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1010</Words>
  <Characters>6343</Characters>
  <Application>Microsoft Office Word</Application>
  <DocSecurity>0</DocSecurity>
  <Lines>158</Lines>
  <Paragraphs>61</Paragraphs>
  <ScaleCrop>false</ScaleCrop>
  <HeadingPairs>
    <vt:vector size="2" baseType="variant">
      <vt:variant>
        <vt:lpstr>Title</vt:lpstr>
      </vt:variant>
      <vt:variant>
        <vt:i4>1</vt:i4>
      </vt:variant>
    </vt:vector>
  </HeadingPairs>
  <TitlesOfParts>
    <vt:vector size="1" baseType="lpstr">
      <vt:lpstr>Neighbourhood Manager, Grade 8</vt:lpstr>
    </vt:vector>
  </TitlesOfParts>
  <Company>Manchester City Council</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Neighbourhood Manager, Grade 8</dc:title>
  <dc:subject/>
  <dc:creator>seftont</dc:creator>
  <cp:keywords/>
  <dc:description/>
  <cp:lastModifiedBy>Nathanael Annan</cp:lastModifiedBy>
  <cp:revision>6</cp:revision>
  <cp:lastPrinted>2014-09-24T14:58:00Z</cp:lastPrinted>
  <dcterms:created xsi:type="dcterms:W3CDTF">2026-09-03T10:46:00Z</dcterms:created>
  <dcterms:modified xsi:type="dcterms:W3CDTF">2026-09-09T08:07:00Z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ouping">
    <vt:lpwstr>Role Profile</vt:lpwstr>
  </property>
  <property fmtid="{D5CDD505-2E9C-101B-9397-08002B2CF9AE}" pid="3" name="ContentType">
    <vt:lpwstr>Document</vt:lpwstr>
  </property>
  <property fmtid="{D5CDD505-2E9C-101B-9397-08002B2CF9AE}" pid="4" name="Unit">
    <vt:lpwstr>NDT</vt:lpwstr>
  </property>
  <property fmtid="{D5CDD505-2E9C-101B-9397-08002B2CF9AE}" pid="5" name="Display">
    <vt:lpwstr>1</vt:lpwstr>
  </property>
  <property fmtid="{D5CDD505-2E9C-101B-9397-08002B2CF9AE}" pid="6" name="Order">
    <vt:lpwstr>4500.00000000000</vt:lpwstr>
  </property>
  <property fmtid="{D5CDD505-2E9C-101B-9397-08002B2CF9AE}" pid="7" name="ContentTypeId">
    <vt:lpwstr>0x0101002DB1D08E25B0E143B3CF28058BC7F80C</vt:lpwstr>
  </property>
</Properties>
</file>